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F34" w:rsidRDefault="00420F34" w:rsidP="00BF3D5B">
      <w:pPr>
        <w:spacing w:line="320" w:lineRule="exact"/>
        <w:ind w:firstLineChars="200" w:firstLine="631"/>
        <w:rPr>
          <w:ins w:id="0" w:author="焦蕾" w:date="2020-12-09T14:28:00Z"/>
          <w:rFonts w:ascii="仿宋_GB2312" w:hint="eastAsia"/>
        </w:rPr>
      </w:pPr>
      <w:ins w:id="1" w:author="焦蕾" w:date="2020-12-09T14:28:00Z">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54.5pt;margin-top:-85.2pt;width:549pt;height:765.05pt;z-index:11;mso-position-horizontal-relative:text;mso-position-vertical-relative:text">
              <v:imagedata r:id="rId7" o:title="37"/>
            </v:shape>
          </w:pict>
        </w:r>
      </w:ins>
    </w:p>
    <w:p w:rsidR="00420F34" w:rsidRDefault="00420F34" w:rsidP="00BF3D5B">
      <w:pPr>
        <w:spacing w:line="320" w:lineRule="exact"/>
        <w:ind w:firstLineChars="200" w:firstLine="631"/>
        <w:rPr>
          <w:ins w:id="2" w:author="焦蕾" w:date="2020-12-09T14:28:00Z"/>
          <w:rFonts w:ascii="仿宋_GB2312" w:hint="eastAsia"/>
        </w:rPr>
      </w:pPr>
    </w:p>
    <w:p w:rsidR="00420F34" w:rsidRDefault="00420F34" w:rsidP="00BF3D5B">
      <w:pPr>
        <w:spacing w:line="320" w:lineRule="exact"/>
        <w:ind w:firstLineChars="200" w:firstLine="631"/>
        <w:rPr>
          <w:ins w:id="3" w:author="焦蕾" w:date="2020-12-09T14:28:00Z"/>
          <w:rFonts w:ascii="仿宋_GB2312" w:hint="eastAsia"/>
        </w:rPr>
      </w:pPr>
    </w:p>
    <w:p w:rsidR="00420F34" w:rsidRDefault="00420F34" w:rsidP="00BF3D5B">
      <w:pPr>
        <w:spacing w:line="320" w:lineRule="exact"/>
        <w:ind w:firstLineChars="200" w:firstLine="631"/>
        <w:rPr>
          <w:ins w:id="4" w:author="焦蕾" w:date="2020-12-09T14:28:00Z"/>
          <w:rFonts w:ascii="仿宋_GB2312" w:hint="eastAsia"/>
        </w:rPr>
      </w:pPr>
    </w:p>
    <w:p w:rsidR="00420F34" w:rsidRDefault="00420F34" w:rsidP="00BF3D5B">
      <w:pPr>
        <w:spacing w:line="320" w:lineRule="exact"/>
        <w:ind w:firstLineChars="200" w:firstLine="631"/>
        <w:rPr>
          <w:ins w:id="5" w:author="焦蕾" w:date="2020-12-09T14:28:00Z"/>
          <w:rFonts w:ascii="仿宋_GB2312" w:hint="eastAsia"/>
        </w:rPr>
      </w:pPr>
    </w:p>
    <w:p w:rsidR="00420F34" w:rsidRDefault="00420F34" w:rsidP="00BF3D5B">
      <w:pPr>
        <w:spacing w:line="320" w:lineRule="exact"/>
        <w:ind w:firstLineChars="200" w:firstLine="631"/>
        <w:rPr>
          <w:ins w:id="6" w:author="焦蕾" w:date="2020-12-09T14:28:00Z"/>
          <w:rFonts w:ascii="仿宋_GB2312" w:hint="eastAsia"/>
        </w:rPr>
      </w:pPr>
    </w:p>
    <w:p w:rsidR="00420F34" w:rsidRDefault="00420F34" w:rsidP="00BF3D5B">
      <w:pPr>
        <w:spacing w:line="320" w:lineRule="exact"/>
        <w:ind w:firstLineChars="200" w:firstLine="631"/>
        <w:rPr>
          <w:ins w:id="7" w:author="焦蕾" w:date="2020-12-09T14:28:00Z"/>
          <w:rFonts w:ascii="仿宋_GB2312" w:hint="eastAsia"/>
        </w:rPr>
      </w:pPr>
    </w:p>
    <w:p w:rsidR="00420F34" w:rsidRDefault="00420F34" w:rsidP="00BF3D5B">
      <w:pPr>
        <w:spacing w:line="320" w:lineRule="exact"/>
        <w:ind w:firstLineChars="200" w:firstLine="631"/>
        <w:rPr>
          <w:ins w:id="8" w:author="焦蕾" w:date="2020-12-09T14:28:00Z"/>
          <w:rFonts w:ascii="仿宋_GB2312" w:hint="eastAsia"/>
        </w:rPr>
      </w:pPr>
    </w:p>
    <w:p w:rsidR="00420F34" w:rsidRDefault="00420F34" w:rsidP="00BF3D5B">
      <w:pPr>
        <w:spacing w:line="320" w:lineRule="exact"/>
        <w:ind w:firstLineChars="200" w:firstLine="631"/>
        <w:rPr>
          <w:ins w:id="9" w:author="焦蕾" w:date="2020-12-09T14:28:00Z"/>
          <w:rFonts w:ascii="仿宋_GB2312" w:hint="eastAsia"/>
        </w:rPr>
      </w:pPr>
    </w:p>
    <w:p w:rsidR="00420F34" w:rsidRDefault="00420F34" w:rsidP="00BF3D5B">
      <w:pPr>
        <w:spacing w:line="320" w:lineRule="exact"/>
        <w:ind w:firstLineChars="200" w:firstLine="631"/>
        <w:rPr>
          <w:ins w:id="10" w:author="焦蕾" w:date="2020-12-09T14:28:00Z"/>
          <w:rFonts w:ascii="仿宋_GB2312" w:hint="eastAsia"/>
        </w:rPr>
      </w:pPr>
    </w:p>
    <w:p w:rsidR="00420F34" w:rsidRDefault="00420F34" w:rsidP="00BF3D5B">
      <w:pPr>
        <w:spacing w:line="320" w:lineRule="exact"/>
        <w:ind w:firstLineChars="200" w:firstLine="631"/>
        <w:rPr>
          <w:ins w:id="11" w:author="焦蕾" w:date="2020-12-09T14:28:00Z"/>
          <w:rFonts w:ascii="仿宋_GB2312" w:hint="eastAsia"/>
        </w:rPr>
      </w:pPr>
    </w:p>
    <w:p w:rsidR="00420F34" w:rsidRDefault="00420F34" w:rsidP="00BF3D5B">
      <w:pPr>
        <w:spacing w:line="320" w:lineRule="exact"/>
        <w:ind w:firstLineChars="200" w:firstLine="631"/>
        <w:rPr>
          <w:ins w:id="12" w:author="焦蕾" w:date="2020-12-09T14:28:00Z"/>
          <w:rFonts w:ascii="仿宋_GB2312" w:hint="eastAsia"/>
        </w:rPr>
      </w:pPr>
    </w:p>
    <w:p w:rsidR="00420F34" w:rsidRDefault="00420F34" w:rsidP="00BF3D5B">
      <w:pPr>
        <w:spacing w:line="320" w:lineRule="exact"/>
        <w:ind w:firstLineChars="200" w:firstLine="631"/>
        <w:rPr>
          <w:ins w:id="13" w:author="焦蕾" w:date="2020-12-09T14:28:00Z"/>
          <w:rFonts w:ascii="仿宋_GB2312" w:hint="eastAsia"/>
        </w:rPr>
      </w:pPr>
    </w:p>
    <w:p w:rsidR="00420F34" w:rsidRDefault="00420F34" w:rsidP="00BF3D5B">
      <w:pPr>
        <w:spacing w:line="320" w:lineRule="exact"/>
        <w:ind w:firstLineChars="200" w:firstLine="631"/>
        <w:rPr>
          <w:ins w:id="14" w:author="焦蕾" w:date="2020-12-09T14:28:00Z"/>
          <w:rFonts w:ascii="仿宋_GB2312" w:hint="eastAsia"/>
        </w:rPr>
      </w:pPr>
    </w:p>
    <w:p w:rsidR="00420F34" w:rsidRDefault="00420F34" w:rsidP="00BF3D5B">
      <w:pPr>
        <w:spacing w:line="320" w:lineRule="exact"/>
        <w:ind w:firstLineChars="200" w:firstLine="631"/>
        <w:rPr>
          <w:ins w:id="15" w:author="焦蕾" w:date="2020-12-09T14:28:00Z"/>
          <w:rFonts w:ascii="仿宋_GB2312" w:hint="eastAsia"/>
        </w:rPr>
      </w:pPr>
    </w:p>
    <w:p w:rsidR="00420F34" w:rsidRDefault="00420F34" w:rsidP="00BF3D5B">
      <w:pPr>
        <w:spacing w:line="320" w:lineRule="exact"/>
        <w:ind w:firstLineChars="200" w:firstLine="631"/>
        <w:rPr>
          <w:ins w:id="16" w:author="焦蕾" w:date="2020-12-09T14:28:00Z"/>
          <w:rFonts w:ascii="仿宋_GB2312" w:hint="eastAsia"/>
        </w:rPr>
      </w:pPr>
    </w:p>
    <w:p w:rsidR="00420F34" w:rsidRDefault="00420F34" w:rsidP="00BF3D5B">
      <w:pPr>
        <w:spacing w:line="320" w:lineRule="exact"/>
        <w:ind w:firstLineChars="200" w:firstLine="631"/>
        <w:rPr>
          <w:ins w:id="17" w:author="焦蕾" w:date="2020-12-09T14:28:00Z"/>
          <w:rFonts w:ascii="仿宋_GB2312" w:hint="eastAsia"/>
        </w:rPr>
      </w:pPr>
    </w:p>
    <w:p w:rsidR="00420F34" w:rsidRDefault="00420F34" w:rsidP="00BF3D5B">
      <w:pPr>
        <w:spacing w:line="320" w:lineRule="exact"/>
        <w:ind w:firstLineChars="200" w:firstLine="631"/>
        <w:rPr>
          <w:ins w:id="18" w:author="焦蕾" w:date="2020-12-09T14:28:00Z"/>
          <w:rFonts w:ascii="仿宋_GB2312" w:hint="eastAsia"/>
        </w:rPr>
      </w:pPr>
    </w:p>
    <w:p w:rsidR="00420F34" w:rsidRDefault="00420F34" w:rsidP="00BF3D5B">
      <w:pPr>
        <w:spacing w:line="320" w:lineRule="exact"/>
        <w:ind w:firstLineChars="200" w:firstLine="631"/>
        <w:rPr>
          <w:ins w:id="19" w:author="焦蕾" w:date="2020-12-09T14:28:00Z"/>
          <w:rFonts w:ascii="仿宋_GB2312" w:hint="eastAsia"/>
        </w:rPr>
      </w:pPr>
    </w:p>
    <w:p w:rsidR="00420F34" w:rsidRDefault="00420F34" w:rsidP="00BF3D5B">
      <w:pPr>
        <w:spacing w:line="320" w:lineRule="exact"/>
        <w:ind w:firstLineChars="200" w:firstLine="631"/>
        <w:rPr>
          <w:ins w:id="20" w:author="焦蕾" w:date="2020-12-09T14:28:00Z"/>
          <w:rFonts w:ascii="仿宋_GB2312" w:hint="eastAsia"/>
        </w:rPr>
      </w:pPr>
    </w:p>
    <w:p w:rsidR="00420F34" w:rsidRDefault="00420F34" w:rsidP="00BF3D5B">
      <w:pPr>
        <w:spacing w:line="320" w:lineRule="exact"/>
        <w:ind w:firstLineChars="200" w:firstLine="631"/>
        <w:rPr>
          <w:ins w:id="21" w:author="焦蕾" w:date="2020-12-09T14:28:00Z"/>
          <w:rFonts w:ascii="仿宋_GB2312" w:hint="eastAsia"/>
        </w:rPr>
      </w:pPr>
    </w:p>
    <w:p w:rsidR="00420F34" w:rsidRDefault="00420F34" w:rsidP="00BF3D5B">
      <w:pPr>
        <w:spacing w:line="320" w:lineRule="exact"/>
        <w:ind w:firstLineChars="200" w:firstLine="631"/>
        <w:rPr>
          <w:ins w:id="22" w:author="焦蕾" w:date="2020-12-09T14:28:00Z"/>
          <w:rFonts w:ascii="仿宋_GB2312" w:hint="eastAsia"/>
        </w:rPr>
      </w:pPr>
    </w:p>
    <w:p w:rsidR="00420F34" w:rsidRDefault="00420F34" w:rsidP="00BF3D5B">
      <w:pPr>
        <w:spacing w:line="320" w:lineRule="exact"/>
        <w:ind w:firstLineChars="200" w:firstLine="631"/>
        <w:rPr>
          <w:ins w:id="23" w:author="焦蕾" w:date="2020-12-09T14:28:00Z"/>
          <w:rFonts w:ascii="仿宋_GB2312" w:hint="eastAsia"/>
        </w:rPr>
      </w:pPr>
    </w:p>
    <w:p w:rsidR="00420F34" w:rsidRDefault="00420F34" w:rsidP="00BF3D5B">
      <w:pPr>
        <w:spacing w:line="320" w:lineRule="exact"/>
        <w:ind w:firstLineChars="200" w:firstLine="631"/>
        <w:rPr>
          <w:ins w:id="24" w:author="焦蕾" w:date="2020-12-09T14:28:00Z"/>
          <w:rFonts w:ascii="仿宋_GB2312" w:hint="eastAsia"/>
        </w:rPr>
      </w:pPr>
    </w:p>
    <w:p w:rsidR="00420F34" w:rsidRDefault="00420F34" w:rsidP="00BF3D5B">
      <w:pPr>
        <w:spacing w:line="320" w:lineRule="exact"/>
        <w:ind w:firstLineChars="200" w:firstLine="631"/>
        <w:rPr>
          <w:ins w:id="25" w:author="焦蕾" w:date="2020-12-09T14:28:00Z"/>
          <w:rFonts w:ascii="仿宋_GB2312" w:hint="eastAsia"/>
        </w:rPr>
      </w:pPr>
    </w:p>
    <w:p w:rsidR="00420F34" w:rsidRDefault="00420F34" w:rsidP="00BF3D5B">
      <w:pPr>
        <w:spacing w:line="320" w:lineRule="exact"/>
        <w:ind w:firstLineChars="200" w:firstLine="631"/>
        <w:rPr>
          <w:ins w:id="26" w:author="焦蕾" w:date="2020-12-09T14:28:00Z"/>
          <w:rFonts w:ascii="仿宋_GB2312" w:hint="eastAsia"/>
        </w:rPr>
      </w:pPr>
    </w:p>
    <w:p w:rsidR="00420F34" w:rsidRDefault="00420F34" w:rsidP="00BF3D5B">
      <w:pPr>
        <w:spacing w:line="320" w:lineRule="exact"/>
        <w:ind w:firstLineChars="200" w:firstLine="631"/>
        <w:rPr>
          <w:ins w:id="27" w:author="焦蕾" w:date="2020-12-09T14:28:00Z"/>
          <w:rFonts w:ascii="仿宋_GB2312" w:hint="eastAsia"/>
        </w:rPr>
      </w:pPr>
    </w:p>
    <w:p w:rsidR="00420F34" w:rsidRDefault="00420F34" w:rsidP="00BF3D5B">
      <w:pPr>
        <w:spacing w:line="320" w:lineRule="exact"/>
        <w:ind w:firstLineChars="200" w:firstLine="631"/>
        <w:rPr>
          <w:ins w:id="28" w:author="焦蕾" w:date="2020-12-09T14:28:00Z"/>
          <w:rFonts w:ascii="仿宋_GB2312" w:hint="eastAsia"/>
        </w:rPr>
      </w:pPr>
    </w:p>
    <w:p w:rsidR="00420F34" w:rsidRDefault="00420F34" w:rsidP="00BF3D5B">
      <w:pPr>
        <w:spacing w:line="320" w:lineRule="exact"/>
        <w:ind w:firstLineChars="200" w:firstLine="631"/>
        <w:rPr>
          <w:ins w:id="29" w:author="焦蕾" w:date="2020-12-09T14:28:00Z"/>
          <w:rFonts w:ascii="仿宋_GB2312" w:hint="eastAsia"/>
        </w:rPr>
      </w:pPr>
    </w:p>
    <w:p w:rsidR="00420F34" w:rsidRDefault="00420F34" w:rsidP="00BF3D5B">
      <w:pPr>
        <w:spacing w:line="320" w:lineRule="exact"/>
        <w:ind w:firstLineChars="200" w:firstLine="631"/>
        <w:rPr>
          <w:ins w:id="30" w:author="焦蕾" w:date="2020-12-09T14:28:00Z"/>
          <w:rFonts w:ascii="仿宋_GB2312" w:hint="eastAsia"/>
        </w:rPr>
      </w:pPr>
    </w:p>
    <w:p w:rsidR="00420F34" w:rsidRDefault="00420F34" w:rsidP="00BF3D5B">
      <w:pPr>
        <w:spacing w:line="320" w:lineRule="exact"/>
        <w:ind w:firstLineChars="200" w:firstLine="631"/>
        <w:rPr>
          <w:ins w:id="31" w:author="焦蕾" w:date="2020-12-09T14:28:00Z"/>
          <w:rFonts w:ascii="仿宋_GB2312" w:hint="eastAsia"/>
        </w:rPr>
      </w:pPr>
    </w:p>
    <w:p w:rsidR="00420F34" w:rsidRDefault="00420F34" w:rsidP="00BF3D5B">
      <w:pPr>
        <w:spacing w:line="320" w:lineRule="exact"/>
        <w:ind w:firstLineChars="200" w:firstLine="631"/>
        <w:rPr>
          <w:ins w:id="32" w:author="焦蕾" w:date="2020-12-09T14:28:00Z"/>
          <w:rFonts w:ascii="仿宋_GB2312" w:hint="eastAsia"/>
        </w:rPr>
      </w:pPr>
    </w:p>
    <w:p w:rsidR="00420F34" w:rsidRDefault="00420F34" w:rsidP="00BF3D5B">
      <w:pPr>
        <w:spacing w:line="320" w:lineRule="exact"/>
        <w:ind w:firstLineChars="200" w:firstLine="631"/>
        <w:rPr>
          <w:ins w:id="33" w:author="焦蕾" w:date="2020-12-09T14:28:00Z"/>
          <w:rFonts w:ascii="仿宋_GB2312" w:hint="eastAsia"/>
        </w:rPr>
      </w:pPr>
    </w:p>
    <w:p w:rsidR="00420F34" w:rsidRDefault="00420F34" w:rsidP="00BF3D5B">
      <w:pPr>
        <w:spacing w:line="320" w:lineRule="exact"/>
        <w:ind w:firstLineChars="200" w:firstLine="631"/>
        <w:rPr>
          <w:ins w:id="34" w:author="焦蕾" w:date="2020-12-09T14:28:00Z"/>
          <w:rFonts w:ascii="仿宋_GB2312" w:hint="eastAsia"/>
        </w:rPr>
      </w:pPr>
    </w:p>
    <w:p w:rsidR="00420F34" w:rsidRDefault="00420F34" w:rsidP="00BF3D5B">
      <w:pPr>
        <w:spacing w:line="320" w:lineRule="exact"/>
        <w:ind w:firstLineChars="200" w:firstLine="631"/>
        <w:rPr>
          <w:ins w:id="35" w:author="焦蕾" w:date="2020-12-09T14:28:00Z"/>
          <w:rFonts w:ascii="仿宋_GB2312" w:hint="eastAsia"/>
        </w:rPr>
      </w:pPr>
    </w:p>
    <w:p w:rsidR="00420F34" w:rsidRDefault="00420F34" w:rsidP="00BF3D5B">
      <w:pPr>
        <w:spacing w:line="320" w:lineRule="exact"/>
        <w:ind w:firstLineChars="200" w:firstLine="631"/>
        <w:rPr>
          <w:ins w:id="36" w:author="焦蕾" w:date="2020-12-09T14:28:00Z"/>
          <w:rFonts w:ascii="仿宋_GB2312" w:hint="eastAsia"/>
        </w:rPr>
      </w:pPr>
    </w:p>
    <w:p w:rsidR="00420F34" w:rsidRDefault="00420F34" w:rsidP="00BF3D5B">
      <w:pPr>
        <w:spacing w:line="320" w:lineRule="exact"/>
        <w:ind w:firstLineChars="200" w:firstLine="631"/>
        <w:rPr>
          <w:ins w:id="37" w:author="焦蕾" w:date="2020-12-09T14:28:00Z"/>
          <w:rFonts w:ascii="仿宋_GB2312" w:hint="eastAsia"/>
        </w:rPr>
      </w:pPr>
    </w:p>
    <w:p w:rsidR="00954314" w:rsidDel="00420F34" w:rsidRDefault="00954314" w:rsidP="009220E5">
      <w:pPr>
        <w:snapToGrid w:val="0"/>
        <w:spacing w:line="454" w:lineRule="exact"/>
        <w:ind w:left="-11"/>
        <w:jc w:val="center"/>
        <w:rPr>
          <w:del w:id="38" w:author="焦蕾" w:date="2020-12-09T14:28:00Z"/>
          <w:rFonts w:ascii="仿宋_GB2312" w:hint="eastAsia"/>
        </w:rPr>
      </w:pPr>
    </w:p>
    <w:p w:rsidR="00954314" w:rsidDel="00420F34" w:rsidRDefault="004C0D66" w:rsidP="009220E5">
      <w:pPr>
        <w:tabs>
          <w:tab w:val="left" w:pos="8460"/>
        </w:tabs>
        <w:snapToGrid w:val="0"/>
        <w:spacing w:line="454" w:lineRule="exact"/>
        <w:ind w:right="651" w:firstLine="629"/>
        <w:jc w:val="left"/>
        <w:rPr>
          <w:del w:id="39" w:author="焦蕾" w:date="2020-12-09T14:28:00Z"/>
        </w:rPr>
      </w:pPr>
      <w:del w:id="40" w:author="焦蕾" w:date="2020-12-09T14:28:00Z">
        <w:r w:rsidDel="00420F34">
          <w:rPr>
            <w:rFonts w:ascii="仿宋_GB2312"/>
            <w:noProof/>
            <w:spacing w:val="-6"/>
          </w:rPr>
          <w:pict>
            <v:shapetype id="_x0000_t202" coordsize="21600,21600" o:spt="202" path="m,l,21600r21600,l21600,xe">
              <v:stroke joinstyle="miter"/>
              <v:path gradientshapeok="t" o:connecttype="rect"/>
            </v:shapetype>
            <v:shape id="_x0000_s1031" type="#_x0000_t202" style="position:absolute;left:0;text-align:left;margin-left:77.15pt;margin-top:155.2pt;width:440.75pt;height:62.25pt;z-index:6;mso-wrap-distance-left:3.09997mm;mso-wrap-distance-right:3.09997mm;mso-position-horizontal-relative:page;mso-position-vertical-relative:page" filled="f" stroked="f">
              <v:fill opacity="0"/>
              <v:shadow on="t" color="#a0a0a4" offset="0,0"/>
              <v:textbox style="mso-next-textbox:#_x0000_s1031" inset="2.49997mm,0,2.49997mm,.99997mm">
                <w:txbxContent>
                  <w:p w:rsidR="00ED710D" w:rsidRPr="00072492" w:rsidRDefault="00ED710D" w:rsidP="008A2E13">
                    <w:pPr>
                      <w:snapToGrid w:val="0"/>
                      <w:spacing w:line="240" w:lineRule="auto"/>
                      <w:jc w:val="center"/>
                      <w:rPr>
                        <w:b/>
                        <w:spacing w:val="100"/>
                        <w:sz w:val="94"/>
                        <w:szCs w:val="94"/>
                      </w:rPr>
                    </w:pPr>
                    <w:r w:rsidRPr="00072492">
                      <w:rPr>
                        <w:rFonts w:ascii="方正小标宋简体" w:eastAsia="方正小标宋简体"/>
                        <w:b/>
                        <w:color w:val="FF0000"/>
                        <w:spacing w:val="100"/>
                        <w:w w:val="80"/>
                        <w:sz w:val="94"/>
                        <w:szCs w:val="94"/>
                      </w:rPr>
                      <w:t>中国气象局令</w:t>
                    </w:r>
                  </w:p>
                  <w:p w:rsidR="00ED710D" w:rsidRDefault="00ED710D" w:rsidP="008A2E13">
                    <w:pPr>
                      <w:snapToGrid w:val="0"/>
                      <w:spacing w:line="510" w:lineRule="atLeast"/>
                    </w:pPr>
                  </w:p>
                </w:txbxContent>
              </v:textbox>
              <w10:wrap type="topAndBottom" anchorx="page" anchory="page"/>
            </v:shape>
          </w:pict>
        </w:r>
      </w:del>
    </w:p>
    <w:p w:rsidR="00EF48FB" w:rsidDel="00420F34" w:rsidRDefault="00EF48FB" w:rsidP="00EF48FB">
      <w:pPr>
        <w:snapToGrid w:val="0"/>
        <w:spacing w:line="454" w:lineRule="exact"/>
        <w:ind w:right="652" w:firstLine="629"/>
        <w:jc w:val="left"/>
        <w:rPr>
          <w:del w:id="41" w:author="焦蕾" w:date="2020-12-09T14:28:00Z"/>
        </w:rPr>
      </w:pPr>
    </w:p>
    <w:p w:rsidR="00EF48FB" w:rsidDel="00420F34" w:rsidRDefault="00EF48FB" w:rsidP="00EF48FB">
      <w:pPr>
        <w:snapToGrid w:val="0"/>
        <w:spacing w:line="454" w:lineRule="exact"/>
        <w:ind w:right="652" w:firstLine="629"/>
        <w:jc w:val="left"/>
        <w:rPr>
          <w:del w:id="42" w:author="焦蕾" w:date="2020-12-09T14:28:00Z"/>
        </w:rPr>
      </w:pPr>
    </w:p>
    <w:p w:rsidR="00EF48FB" w:rsidRPr="00304F8B" w:rsidDel="00420F34" w:rsidRDefault="00EF48FB" w:rsidP="00EF48FB">
      <w:pPr>
        <w:snapToGrid w:val="0"/>
        <w:jc w:val="center"/>
        <w:rPr>
          <w:del w:id="43" w:author="焦蕾" w:date="2020-12-09T14:28:00Z"/>
          <w:rFonts w:ascii="仿宋_GB2312" w:hAnsi="仿宋"/>
          <w:szCs w:val="32"/>
        </w:rPr>
      </w:pPr>
      <w:del w:id="44" w:author="焦蕾" w:date="2020-12-09T14:28:00Z">
        <w:r w:rsidRPr="00304F8B" w:rsidDel="00420F34">
          <w:rPr>
            <w:rFonts w:ascii="仿宋_GB2312" w:hAnsi="仿宋" w:hint="eastAsia"/>
            <w:szCs w:val="32"/>
          </w:rPr>
          <w:delText>第</w:delText>
        </w:r>
        <w:bookmarkStart w:id="45" w:name="文号次数"/>
        <w:bookmarkEnd w:id="45"/>
        <w:r w:rsidR="00BF3D5B" w:rsidDel="00420F34">
          <w:rPr>
            <w:rFonts w:ascii="仿宋_GB2312" w:hAnsi="仿宋"/>
            <w:szCs w:val="32"/>
          </w:rPr>
          <w:delText>37</w:delText>
        </w:r>
        <w:r w:rsidRPr="00304F8B" w:rsidDel="00420F34">
          <w:rPr>
            <w:rFonts w:ascii="仿宋_GB2312" w:hAnsi="仿宋" w:hint="eastAsia"/>
            <w:szCs w:val="32"/>
          </w:rPr>
          <w:delText>号</w:delText>
        </w:r>
      </w:del>
    </w:p>
    <w:p w:rsidR="004E3031" w:rsidRPr="00FA2775" w:rsidDel="00420F34" w:rsidRDefault="004E3031" w:rsidP="00A116DD">
      <w:pPr>
        <w:snapToGrid w:val="0"/>
        <w:spacing w:line="320" w:lineRule="exact"/>
        <w:rPr>
          <w:del w:id="46" w:author="焦蕾" w:date="2020-12-09T14:28:00Z"/>
          <w:rFonts w:ascii="仿宋_GB2312"/>
        </w:rPr>
      </w:pPr>
    </w:p>
    <w:p w:rsidR="00BF3D5B" w:rsidRPr="00BF3D5B" w:rsidDel="00420F34" w:rsidRDefault="00BF3D5B" w:rsidP="00BF3D5B">
      <w:pPr>
        <w:ind w:firstLineChars="200" w:firstLine="631"/>
        <w:rPr>
          <w:del w:id="47" w:author="焦蕾" w:date="2020-12-09T14:28:00Z"/>
          <w:rFonts w:ascii="仿宋_GB2312"/>
          <w:szCs w:val="32"/>
        </w:rPr>
      </w:pPr>
      <w:bookmarkStart w:id="48" w:name="正文"/>
      <w:bookmarkEnd w:id="48"/>
      <w:del w:id="49" w:author="焦蕾" w:date="2020-12-09T14:28:00Z">
        <w:r w:rsidRPr="00BF3D5B" w:rsidDel="00420F34">
          <w:rPr>
            <w:rFonts w:ascii="仿宋_GB2312" w:hint="eastAsia"/>
            <w:szCs w:val="32"/>
          </w:rPr>
          <w:delText>《雷电防护装置设计审核和竣工验收规定》已经2020年11月13日中国气象局局务会议审议通过，现予公布，自2021年1月1日起施行。</w:delText>
        </w:r>
      </w:del>
    </w:p>
    <w:p w:rsidR="00BF3D5B" w:rsidRPr="009979B7" w:rsidDel="00420F34" w:rsidRDefault="00BF3D5B" w:rsidP="00BF3D5B">
      <w:pPr>
        <w:snapToGrid w:val="0"/>
        <w:spacing w:line="576" w:lineRule="exact"/>
        <w:rPr>
          <w:del w:id="50" w:author="焦蕾" w:date="2020-12-09T14:28:00Z"/>
          <w:rFonts w:ascii="仿宋_GB2312"/>
          <w:spacing w:val="-6"/>
          <w:szCs w:val="32"/>
        </w:rPr>
      </w:pPr>
    </w:p>
    <w:p w:rsidR="00BF3D5B" w:rsidRPr="00510D3E" w:rsidDel="00420F34" w:rsidRDefault="00BF3D5B" w:rsidP="00BF3D5B">
      <w:pPr>
        <w:spacing w:line="440" w:lineRule="exact"/>
        <w:rPr>
          <w:del w:id="51" w:author="焦蕾" w:date="2020-12-09T14:28:00Z"/>
          <w:rFonts w:ascii="仿宋_GB2312" w:hAnsi="宋体"/>
          <w:szCs w:val="32"/>
        </w:rPr>
      </w:pPr>
    </w:p>
    <w:p w:rsidR="00BF3D5B" w:rsidRPr="00C5580F" w:rsidDel="00420F34" w:rsidRDefault="00BF3D5B" w:rsidP="00BF3D5B">
      <w:pPr>
        <w:spacing w:line="440" w:lineRule="exact"/>
        <w:ind w:firstLine="629"/>
        <w:rPr>
          <w:del w:id="52" w:author="焦蕾" w:date="2020-12-09T14:28:00Z"/>
          <w:rFonts w:ascii="仿宋_GB2312" w:hAnsi="宋体"/>
          <w:szCs w:val="32"/>
        </w:rPr>
      </w:pPr>
    </w:p>
    <w:p w:rsidR="00BF3D5B" w:rsidRPr="00072492" w:rsidDel="00420F34" w:rsidRDefault="00BF3D5B" w:rsidP="00BF3D5B">
      <w:pPr>
        <w:snapToGrid w:val="0"/>
        <w:spacing w:line="900" w:lineRule="exact"/>
        <w:ind w:firstLineChars="1000" w:firstLine="3155"/>
        <w:rPr>
          <w:del w:id="53" w:author="焦蕾" w:date="2020-12-09T14:28:00Z"/>
          <w:rFonts w:ascii="仿宋_GB2312" w:hAnsi="宋体"/>
          <w:color w:val="FF0000"/>
          <w:szCs w:val="32"/>
        </w:rPr>
      </w:pPr>
      <w:del w:id="54" w:author="焦蕾" w:date="2020-12-09T14:28:00Z">
        <w:r w:rsidRPr="00072492" w:rsidDel="00420F34">
          <w:rPr>
            <w:rFonts w:ascii="仿宋_GB2312" w:hAnsi="宋体" w:hint="eastAsia"/>
            <w:szCs w:val="32"/>
          </w:rPr>
          <w:delText>局  长</w:delText>
        </w:r>
      </w:del>
    </w:p>
    <w:p w:rsidR="00BF3D5B" w:rsidRPr="00510D3E" w:rsidDel="00420F34" w:rsidRDefault="00BF3D5B" w:rsidP="00BF3D5B">
      <w:pPr>
        <w:snapToGrid w:val="0"/>
        <w:spacing w:line="780" w:lineRule="exact"/>
        <w:rPr>
          <w:del w:id="55" w:author="焦蕾" w:date="2020-12-09T14:28:00Z"/>
          <w:rFonts w:ascii="仿宋_GB2312" w:hAnsi="宋体"/>
          <w:szCs w:val="32"/>
        </w:rPr>
      </w:pPr>
    </w:p>
    <w:p w:rsidR="00BF3D5B" w:rsidRPr="007850B1" w:rsidDel="00420F34" w:rsidRDefault="00BF3D5B" w:rsidP="00BF3D5B">
      <w:pPr>
        <w:tabs>
          <w:tab w:val="left" w:pos="7615"/>
        </w:tabs>
        <w:ind w:rightChars="260" w:right="820"/>
        <w:jc w:val="center"/>
        <w:rPr>
          <w:del w:id="56" w:author="焦蕾" w:date="2020-12-09T14:28:00Z"/>
          <w:rFonts w:ascii="仿宋_GB2312" w:hAnsi="宋体"/>
          <w:szCs w:val="32"/>
        </w:rPr>
      </w:pPr>
      <w:del w:id="57" w:author="焦蕾" w:date="2020-12-09T14:28:00Z">
        <w:r w:rsidRPr="00510D3E" w:rsidDel="00420F34">
          <w:rPr>
            <w:rFonts w:ascii="仿宋_GB2312" w:hAnsi="宋体" w:hint="eastAsia"/>
            <w:szCs w:val="32"/>
          </w:rPr>
          <w:delText xml:space="preserve">              </w:delText>
        </w:r>
        <w:r w:rsidDel="00420F34">
          <w:rPr>
            <w:rFonts w:ascii="仿宋_GB2312" w:hAnsi="宋体" w:hint="eastAsia"/>
            <w:szCs w:val="32"/>
          </w:rPr>
          <w:delText xml:space="preserve">              </w:delText>
        </w:r>
        <w:bookmarkStart w:id="58" w:name="签发日期"/>
        <w:bookmarkEnd w:id="58"/>
        <w:r w:rsidDel="00420F34">
          <w:rPr>
            <w:rFonts w:ascii="仿宋_GB2312" w:hAnsi="宋体"/>
            <w:szCs w:val="32"/>
          </w:rPr>
          <w:delText>2020年11月29日</w:delText>
        </w:r>
        <w:r w:rsidDel="00420F34">
          <w:rPr>
            <w:rFonts w:ascii="仿宋_GB2312" w:hAnsi="宋体" w:hint="eastAsia"/>
            <w:szCs w:val="32"/>
          </w:rPr>
          <w:delText xml:space="preserve"> </w:delText>
        </w:r>
      </w:del>
    </w:p>
    <w:p w:rsidR="00BF3D5B" w:rsidDel="00420F34" w:rsidRDefault="00BF3D5B" w:rsidP="00BF3D5B">
      <w:pPr>
        <w:tabs>
          <w:tab w:val="left" w:pos="7615"/>
        </w:tabs>
        <w:ind w:rightChars="260" w:right="820"/>
        <w:jc w:val="center"/>
        <w:rPr>
          <w:del w:id="59" w:author="焦蕾" w:date="2020-12-09T14:28:00Z"/>
          <w:rFonts w:ascii="仿宋_GB2312" w:hAnsi="仿宋"/>
          <w:szCs w:val="32"/>
        </w:rPr>
      </w:pPr>
    </w:p>
    <w:p w:rsidR="00BF3D5B" w:rsidRDefault="00BF3D5B" w:rsidP="00BF3D5B">
      <w:pPr>
        <w:spacing w:line="320" w:lineRule="exact"/>
        <w:ind w:firstLineChars="200" w:firstLine="631"/>
        <w:rPr>
          <w:szCs w:val="32"/>
        </w:rPr>
      </w:pPr>
      <w:del w:id="60" w:author="焦蕾" w:date="2020-12-09T14:28:00Z">
        <w:r w:rsidDel="00420F34">
          <w:rPr>
            <w:szCs w:val="32"/>
          </w:rPr>
          <w:br w:type="page"/>
        </w:r>
      </w:del>
    </w:p>
    <w:p w:rsidR="00BF3D5B" w:rsidRDefault="00BF3D5B" w:rsidP="00BF3D5B">
      <w:pPr>
        <w:spacing w:line="540" w:lineRule="exact"/>
        <w:jc w:val="center"/>
        <w:rPr>
          <w:rFonts w:ascii="方正小标宋简体" w:eastAsia="方正小标宋简体"/>
          <w:sz w:val="44"/>
          <w:szCs w:val="44"/>
        </w:rPr>
      </w:pPr>
      <w:r w:rsidRPr="007807A0">
        <w:rPr>
          <w:rFonts w:ascii="方正小标宋简体" w:eastAsia="方正小标宋简体" w:hint="eastAsia"/>
          <w:sz w:val="44"/>
          <w:szCs w:val="44"/>
        </w:rPr>
        <w:lastRenderedPageBreak/>
        <w:t>雷电防护装置设计审核和竣工验收规定</w:t>
      </w:r>
    </w:p>
    <w:p w:rsidR="00BF3D5B" w:rsidRPr="00BF3D5B" w:rsidRDefault="00BF3D5B" w:rsidP="00BF3D5B">
      <w:pPr>
        <w:spacing w:line="360" w:lineRule="exact"/>
        <w:rPr>
          <w:rFonts w:ascii="方正小标宋简体" w:eastAsia="方正小标宋简体"/>
          <w:sz w:val="44"/>
          <w:szCs w:val="44"/>
        </w:rPr>
      </w:pPr>
    </w:p>
    <w:p w:rsidR="00BF3D5B" w:rsidRPr="00A52A97" w:rsidRDefault="00BF3D5B" w:rsidP="00BF3D5B">
      <w:pPr>
        <w:spacing w:line="566" w:lineRule="exact"/>
        <w:jc w:val="center"/>
        <w:rPr>
          <w:rFonts w:ascii="黑体" w:eastAsia="黑体"/>
          <w:szCs w:val="32"/>
        </w:rPr>
      </w:pPr>
      <w:r w:rsidRPr="00A52A97">
        <w:rPr>
          <w:rFonts w:ascii="黑体" w:eastAsia="黑体" w:hint="eastAsia"/>
          <w:szCs w:val="32"/>
        </w:rPr>
        <w:t>第一章  总  则</w:t>
      </w:r>
    </w:p>
    <w:p w:rsidR="00BF3D5B" w:rsidRPr="007807A0" w:rsidRDefault="00BF3D5B" w:rsidP="00BF3D5B">
      <w:pPr>
        <w:spacing w:line="566" w:lineRule="exact"/>
        <w:ind w:firstLineChars="200" w:firstLine="633"/>
        <w:rPr>
          <w:rFonts w:ascii="仿宋_GB2312"/>
          <w:szCs w:val="32"/>
        </w:rPr>
      </w:pPr>
      <w:r w:rsidRPr="009F495E">
        <w:rPr>
          <w:rFonts w:ascii="仿宋_GB2312" w:hint="eastAsia"/>
          <w:b/>
          <w:szCs w:val="32"/>
        </w:rPr>
        <w:t>第一条</w:t>
      </w:r>
      <w:r>
        <w:rPr>
          <w:rFonts w:ascii="仿宋_GB2312" w:hint="eastAsia"/>
          <w:szCs w:val="32"/>
        </w:rPr>
        <w:t xml:space="preserve">  </w:t>
      </w:r>
      <w:r w:rsidRPr="007807A0">
        <w:rPr>
          <w:rFonts w:ascii="仿宋_GB2312" w:hint="eastAsia"/>
          <w:szCs w:val="32"/>
        </w:rPr>
        <w:t>为了规范雷电防护装置设计审核和竣工验收工作，维护国家利益，保护人民生命财产和公共安全，依据《中华人民共和国气象法》《中华人民共和国行政许可法》和《气象灾害防御条例》等有关规定，制定本规定。</w:t>
      </w:r>
    </w:p>
    <w:p w:rsidR="00BF3D5B" w:rsidRPr="007807A0" w:rsidRDefault="00BF3D5B" w:rsidP="00BF3D5B">
      <w:pPr>
        <w:spacing w:line="566" w:lineRule="exact"/>
        <w:ind w:firstLineChars="200" w:firstLine="633"/>
        <w:rPr>
          <w:rFonts w:ascii="仿宋_GB2312"/>
          <w:szCs w:val="32"/>
        </w:rPr>
      </w:pPr>
      <w:r w:rsidRPr="009F495E">
        <w:rPr>
          <w:rFonts w:ascii="仿宋_GB2312" w:hint="eastAsia"/>
          <w:b/>
          <w:szCs w:val="32"/>
        </w:rPr>
        <w:t>第二条</w:t>
      </w:r>
      <w:r>
        <w:rPr>
          <w:rFonts w:ascii="仿宋_GB2312" w:hint="eastAsia"/>
          <w:szCs w:val="32"/>
        </w:rPr>
        <w:t xml:space="preserve">  </w:t>
      </w:r>
      <w:r w:rsidRPr="007807A0">
        <w:rPr>
          <w:rFonts w:ascii="仿宋_GB2312" w:hint="eastAsia"/>
          <w:szCs w:val="32"/>
        </w:rPr>
        <w:t>县级以上地方气象主管机构负责本行政区域职责范围内雷电防护装置的设计审核和竣工验收工作。未设气象主管机构的县（市、区），由上一级气象主管机构负责雷电防护装置的设计审核和竣工验收工作。</w:t>
      </w:r>
    </w:p>
    <w:p w:rsidR="00BF3D5B" w:rsidRPr="007807A0" w:rsidRDefault="00BF3D5B" w:rsidP="00BF3D5B">
      <w:pPr>
        <w:spacing w:line="566" w:lineRule="exact"/>
        <w:ind w:firstLineChars="200" w:firstLine="633"/>
        <w:rPr>
          <w:rFonts w:ascii="仿宋_GB2312"/>
          <w:szCs w:val="32"/>
        </w:rPr>
      </w:pPr>
      <w:r w:rsidRPr="009F495E">
        <w:rPr>
          <w:rFonts w:ascii="仿宋_GB2312" w:hint="eastAsia"/>
          <w:b/>
          <w:szCs w:val="32"/>
        </w:rPr>
        <w:t>第三条</w:t>
      </w:r>
      <w:r>
        <w:rPr>
          <w:rFonts w:ascii="仿宋_GB2312" w:hint="eastAsia"/>
          <w:szCs w:val="32"/>
        </w:rPr>
        <w:t xml:space="preserve">  </w:t>
      </w:r>
      <w:r w:rsidRPr="007807A0">
        <w:rPr>
          <w:rFonts w:ascii="仿宋_GB2312" w:hint="eastAsia"/>
          <w:szCs w:val="32"/>
        </w:rPr>
        <w:t>雷电防护装置的设计审核和竣工验收工作应当遵循公开、公平、公正以及便民、高效和信赖保护的原则。</w:t>
      </w:r>
    </w:p>
    <w:p w:rsidR="00BF3D5B" w:rsidRPr="007807A0" w:rsidRDefault="00BF3D5B" w:rsidP="00BF3D5B">
      <w:pPr>
        <w:spacing w:line="566" w:lineRule="exact"/>
        <w:ind w:firstLineChars="200" w:firstLine="633"/>
        <w:rPr>
          <w:rFonts w:ascii="仿宋_GB2312"/>
          <w:szCs w:val="32"/>
        </w:rPr>
      </w:pPr>
      <w:r w:rsidRPr="009F495E">
        <w:rPr>
          <w:rFonts w:ascii="仿宋_GB2312" w:hint="eastAsia"/>
          <w:b/>
          <w:szCs w:val="32"/>
        </w:rPr>
        <w:t>第四条</w:t>
      </w:r>
      <w:r>
        <w:rPr>
          <w:rFonts w:ascii="仿宋_GB2312" w:hint="eastAsia"/>
          <w:szCs w:val="32"/>
        </w:rPr>
        <w:t xml:space="preserve">  </w:t>
      </w:r>
      <w:r w:rsidRPr="007807A0">
        <w:rPr>
          <w:rFonts w:ascii="仿宋_GB2312" w:hint="eastAsia"/>
          <w:szCs w:val="32"/>
        </w:rPr>
        <w:t>本规定适用于下列建设工程、场所和大型项目的雷电防护装置设计审核和竣工验收：</w:t>
      </w:r>
    </w:p>
    <w:p w:rsidR="00BF3D5B" w:rsidRPr="007807A0" w:rsidRDefault="00BF3D5B" w:rsidP="00BF3D5B">
      <w:pPr>
        <w:spacing w:line="566" w:lineRule="exact"/>
        <w:ind w:firstLineChars="200" w:firstLine="631"/>
        <w:rPr>
          <w:rFonts w:ascii="仿宋_GB2312"/>
          <w:szCs w:val="32"/>
        </w:rPr>
      </w:pPr>
      <w:r w:rsidRPr="007807A0">
        <w:rPr>
          <w:rFonts w:ascii="仿宋_GB2312" w:hint="eastAsia"/>
          <w:szCs w:val="32"/>
        </w:rPr>
        <w:t>（一）油库、气库、弹药库、化学品仓库和烟花爆竹、石化等易燃易爆建设工程和场所；</w:t>
      </w:r>
    </w:p>
    <w:p w:rsidR="00BF3D5B" w:rsidRPr="007807A0" w:rsidRDefault="00BF3D5B" w:rsidP="00BF3D5B">
      <w:pPr>
        <w:spacing w:line="566" w:lineRule="exact"/>
        <w:ind w:firstLineChars="200" w:firstLine="631"/>
        <w:rPr>
          <w:rFonts w:ascii="仿宋_GB2312"/>
          <w:szCs w:val="32"/>
        </w:rPr>
      </w:pPr>
      <w:r w:rsidRPr="007807A0">
        <w:rPr>
          <w:rFonts w:ascii="仿宋_GB2312" w:hint="eastAsia"/>
          <w:szCs w:val="32"/>
        </w:rPr>
        <w:t>（二）雷电易发区内的矿区、旅游景点或者投入使用的建（构）筑物、设施等需要单独安装雷电防护装置的场所；</w:t>
      </w:r>
    </w:p>
    <w:p w:rsidR="00BF3D5B" w:rsidRPr="007807A0" w:rsidRDefault="00BF3D5B" w:rsidP="00BF3D5B">
      <w:pPr>
        <w:spacing w:line="566" w:lineRule="exact"/>
        <w:ind w:firstLineChars="200" w:firstLine="631"/>
        <w:rPr>
          <w:rFonts w:ascii="仿宋_GB2312"/>
          <w:szCs w:val="32"/>
        </w:rPr>
      </w:pPr>
      <w:r w:rsidRPr="007807A0">
        <w:rPr>
          <w:rFonts w:ascii="仿宋_GB2312" w:hint="eastAsia"/>
          <w:szCs w:val="32"/>
        </w:rPr>
        <w:t>（三）雷电风险高且没有防雷标准规范、需要进行特殊论证的大型项目。</w:t>
      </w:r>
    </w:p>
    <w:p w:rsidR="00BF3D5B" w:rsidRPr="007807A0" w:rsidRDefault="00BF3D5B" w:rsidP="00BF3D5B">
      <w:pPr>
        <w:spacing w:line="574" w:lineRule="exact"/>
        <w:ind w:firstLineChars="200" w:firstLine="633"/>
        <w:rPr>
          <w:rFonts w:ascii="仿宋_GB2312"/>
          <w:szCs w:val="32"/>
        </w:rPr>
      </w:pPr>
      <w:r w:rsidRPr="009F495E">
        <w:rPr>
          <w:rFonts w:ascii="仿宋_GB2312" w:hint="eastAsia"/>
          <w:b/>
          <w:szCs w:val="32"/>
        </w:rPr>
        <w:t>第五条</w:t>
      </w:r>
      <w:r>
        <w:rPr>
          <w:rFonts w:ascii="仿宋_GB2312" w:hint="eastAsia"/>
          <w:szCs w:val="32"/>
        </w:rPr>
        <w:t xml:space="preserve">  </w:t>
      </w:r>
      <w:r w:rsidRPr="007807A0">
        <w:rPr>
          <w:rFonts w:ascii="仿宋_GB2312" w:hint="eastAsia"/>
          <w:szCs w:val="32"/>
        </w:rPr>
        <w:t>雷电防护装置未经设计审核或者设计审核不合格</w:t>
      </w:r>
      <w:r w:rsidRPr="007807A0">
        <w:rPr>
          <w:rFonts w:ascii="仿宋_GB2312" w:hint="eastAsia"/>
          <w:szCs w:val="32"/>
        </w:rPr>
        <w:lastRenderedPageBreak/>
        <w:t>的，不得施工。雷电防护装置未经竣工验收或者竣工验收不合格的，不得交付使用。</w:t>
      </w:r>
    </w:p>
    <w:p w:rsidR="00BF3D5B" w:rsidRPr="007807A0" w:rsidRDefault="00BF3D5B" w:rsidP="00BF3D5B">
      <w:pPr>
        <w:spacing w:line="574" w:lineRule="exact"/>
        <w:ind w:firstLineChars="200" w:firstLine="633"/>
        <w:rPr>
          <w:rFonts w:ascii="仿宋_GB2312"/>
          <w:szCs w:val="32"/>
        </w:rPr>
      </w:pPr>
      <w:r w:rsidRPr="009F495E">
        <w:rPr>
          <w:rFonts w:ascii="仿宋_GB2312" w:hint="eastAsia"/>
          <w:b/>
          <w:szCs w:val="32"/>
        </w:rPr>
        <w:t xml:space="preserve">第六条 </w:t>
      </w:r>
      <w:r w:rsidRPr="007807A0">
        <w:rPr>
          <w:rFonts w:ascii="仿宋_GB2312" w:hint="eastAsia"/>
          <w:szCs w:val="32"/>
        </w:rPr>
        <w:t xml:space="preserve"> 雷电防护装置设计审核和竣工验收的程序、文书等应当依法予以公示。</w:t>
      </w:r>
    </w:p>
    <w:p w:rsidR="00BF3D5B" w:rsidRDefault="00BF3D5B" w:rsidP="00BF3D5B">
      <w:pPr>
        <w:spacing w:line="574" w:lineRule="exact"/>
        <w:ind w:firstLineChars="200" w:firstLine="631"/>
        <w:rPr>
          <w:rFonts w:ascii="仿宋_GB2312"/>
          <w:szCs w:val="32"/>
        </w:rPr>
      </w:pPr>
    </w:p>
    <w:p w:rsidR="00BF3D5B" w:rsidRPr="00A52A97" w:rsidRDefault="00BF3D5B" w:rsidP="00BF3D5B">
      <w:pPr>
        <w:spacing w:line="574" w:lineRule="exact"/>
        <w:jc w:val="center"/>
        <w:rPr>
          <w:rFonts w:ascii="黑体" w:eastAsia="黑体"/>
          <w:szCs w:val="32"/>
        </w:rPr>
      </w:pPr>
      <w:r w:rsidRPr="00A52A97">
        <w:rPr>
          <w:rFonts w:ascii="黑体" w:eastAsia="黑体" w:hint="eastAsia"/>
          <w:szCs w:val="32"/>
        </w:rPr>
        <w:t xml:space="preserve">第二章 </w:t>
      </w:r>
      <w:r>
        <w:rPr>
          <w:rFonts w:ascii="黑体" w:eastAsia="黑体" w:hint="eastAsia"/>
          <w:szCs w:val="32"/>
        </w:rPr>
        <w:t xml:space="preserve"> </w:t>
      </w:r>
      <w:r w:rsidRPr="00A52A97">
        <w:rPr>
          <w:rFonts w:ascii="黑体" w:eastAsia="黑体" w:hint="eastAsia"/>
          <w:szCs w:val="32"/>
        </w:rPr>
        <w:t>雷电防护装置设计审核</w:t>
      </w:r>
    </w:p>
    <w:p w:rsidR="00BF3D5B" w:rsidRPr="007807A0" w:rsidRDefault="00BF3D5B" w:rsidP="00BF3D5B">
      <w:pPr>
        <w:spacing w:line="574" w:lineRule="exact"/>
        <w:ind w:firstLineChars="200" w:firstLine="633"/>
        <w:rPr>
          <w:rFonts w:ascii="仿宋_GB2312"/>
          <w:szCs w:val="32"/>
        </w:rPr>
      </w:pPr>
      <w:r w:rsidRPr="009F495E">
        <w:rPr>
          <w:rFonts w:ascii="仿宋_GB2312" w:hint="eastAsia"/>
          <w:b/>
          <w:szCs w:val="32"/>
        </w:rPr>
        <w:t>第七条</w:t>
      </w:r>
      <w:r>
        <w:rPr>
          <w:rFonts w:ascii="仿宋_GB2312" w:hint="eastAsia"/>
          <w:szCs w:val="32"/>
        </w:rPr>
        <w:t xml:space="preserve">  </w:t>
      </w:r>
      <w:r w:rsidRPr="007807A0">
        <w:rPr>
          <w:rFonts w:ascii="仿宋_GB2312" w:hint="eastAsia"/>
          <w:szCs w:val="32"/>
        </w:rPr>
        <w:t>建设单位应当向当地气象主管机构提出雷电防护装置设计审核申请。</w:t>
      </w:r>
    </w:p>
    <w:p w:rsidR="00BF3D5B" w:rsidRPr="007807A0" w:rsidRDefault="00BF3D5B" w:rsidP="00BF3D5B">
      <w:pPr>
        <w:spacing w:line="574" w:lineRule="exact"/>
        <w:ind w:firstLineChars="200" w:firstLine="631"/>
        <w:rPr>
          <w:rFonts w:ascii="仿宋_GB2312"/>
          <w:szCs w:val="32"/>
        </w:rPr>
      </w:pPr>
      <w:r w:rsidRPr="007807A0">
        <w:rPr>
          <w:rFonts w:ascii="仿宋_GB2312" w:hint="eastAsia"/>
          <w:szCs w:val="32"/>
        </w:rPr>
        <w:t>申请雷电防护装置设计审核应当提交以下材料：</w:t>
      </w:r>
    </w:p>
    <w:p w:rsidR="00BF3D5B" w:rsidRPr="007807A0" w:rsidRDefault="00BF3D5B" w:rsidP="00BF3D5B">
      <w:pPr>
        <w:spacing w:line="574" w:lineRule="exact"/>
        <w:ind w:firstLineChars="200" w:firstLine="631"/>
        <w:rPr>
          <w:rFonts w:ascii="仿宋_GB2312"/>
          <w:szCs w:val="32"/>
        </w:rPr>
      </w:pPr>
      <w:r w:rsidRPr="007807A0">
        <w:rPr>
          <w:rFonts w:ascii="仿宋_GB2312" w:hint="eastAsia"/>
          <w:szCs w:val="32"/>
        </w:rPr>
        <w:t xml:space="preserve">（一）《雷电防护装置设计审核申请表》（附表1）； </w:t>
      </w:r>
    </w:p>
    <w:p w:rsidR="00BF3D5B" w:rsidRPr="007807A0" w:rsidRDefault="00BF3D5B" w:rsidP="00BF3D5B">
      <w:pPr>
        <w:spacing w:line="574" w:lineRule="exact"/>
        <w:ind w:firstLineChars="200" w:firstLine="631"/>
        <w:rPr>
          <w:rFonts w:ascii="仿宋_GB2312"/>
          <w:szCs w:val="32"/>
        </w:rPr>
      </w:pPr>
      <w:r w:rsidRPr="007807A0">
        <w:rPr>
          <w:rFonts w:ascii="仿宋_GB2312" w:hint="eastAsia"/>
          <w:szCs w:val="32"/>
        </w:rPr>
        <w:t>（二）雷电防护装置设计说明书和设计图纸；</w:t>
      </w:r>
    </w:p>
    <w:p w:rsidR="00BF3D5B" w:rsidRPr="007807A0" w:rsidRDefault="00BF3D5B" w:rsidP="00BF3D5B">
      <w:pPr>
        <w:spacing w:line="574" w:lineRule="exact"/>
        <w:ind w:firstLineChars="200" w:firstLine="631"/>
        <w:rPr>
          <w:rFonts w:ascii="仿宋_GB2312"/>
          <w:szCs w:val="32"/>
        </w:rPr>
      </w:pPr>
      <w:r w:rsidRPr="007807A0">
        <w:rPr>
          <w:rFonts w:ascii="仿宋_GB2312" w:hint="eastAsia"/>
          <w:szCs w:val="32"/>
        </w:rPr>
        <w:t>（三）设计中所采用的防雷产品相关说明。</w:t>
      </w:r>
    </w:p>
    <w:p w:rsidR="00BF3D5B" w:rsidRPr="007807A0" w:rsidRDefault="00BF3D5B" w:rsidP="00BF3D5B">
      <w:pPr>
        <w:spacing w:line="574" w:lineRule="exact"/>
        <w:ind w:firstLineChars="200" w:firstLine="633"/>
        <w:rPr>
          <w:rFonts w:ascii="仿宋_GB2312"/>
          <w:szCs w:val="32"/>
        </w:rPr>
      </w:pPr>
      <w:r w:rsidRPr="009F495E">
        <w:rPr>
          <w:rFonts w:ascii="仿宋_GB2312" w:hint="eastAsia"/>
          <w:b/>
          <w:szCs w:val="32"/>
        </w:rPr>
        <w:t xml:space="preserve">第八条 </w:t>
      </w:r>
      <w:r>
        <w:rPr>
          <w:rFonts w:ascii="仿宋_GB2312" w:hint="eastAsia"/>
          <w:szCs w:val="32"/>
        </w:rPr>
        <w:t xml:space="preserve"> </w:t>
      </w:r>
      <w:r w:rsidRPr="007807A0">
        <w:rPr>
          <w:rFonts w:ascii="仿宋_GB2312" w:hint="eastAsia"/>
          <w:szCs w:val="32"/>
        </w:rPr>
        <w:t>气象主管机构应当在收到全部申请材料之日起五个工作日内，作出受理或者不予受理的书面决定。</w:t>
      </w:r>
    </w:p>
    <w:p w:rsidR="00BF3D5B" w:rsidRPr="007807A0" w:rsidRDefault="00BF3D5B" w:rsidP="00BF3D5B">
      <w:pPr>
        <w:spacing w:line="574" w:lineRule="exact"/>
        <w:ind w:firstLineChars="200" w:firstLine="631"/>
        <w:rPr>
          <w:rFonts w:ascii="仿宋_GB2312"/>
          <w:szCs w:val="32"/>
        </w:rPr>
      </w:pPr>
      <w:r w:rsidRPr="007807A0">
        <w:rPr>
          <w:rFonts w:ascii="仿宋_GB2312" w:hint="eastAsia"/>
          <w:szCs w:val="32"/>
        </w:rPr>
        <w:t>申请材料齐全且符合法定形式的，应当受理，并出具《雷电防护装置设计审核受理回执》（附表2）。对不予受理的，应当书面说明理由。</w:t>
      </w:r>
    </w:p>
    <w:p w:rsidR="00BF3D5B" w:rsidRPr="007807A0" w:rsidRDefault="00BF3D5B" w:rsidP="00BF3D5B">
      <w:pPr>
        <w:spacing w:line="574" w:lineRule="exact"/>
        <w:ind w:firstLineChars="200" w:firstLine="631"/>
        <w:rPr>
          <w:rFonts w:ascii="仿宋_GB2312"/>
          <w:szCs w:val="32"/>
        </w:rPr>
      </w:pPr>
      <w:r w:rsidRPr="007807A0">
        <w:rPr>
          <w:rFonts w:ascii="仿宋_GB2312" w:hint="eastAsia"/>
          <w:szCs w:val="32"/>
        </w:rPr>
        <w:t>申请材料不齐全或者不符合法定形式的，气象主管机构应当当场或者在收到申请材料之日起五个工作日内一次告知申请单位需要补正的全部内容，并出具《雷电防护装置设计审核资料补正通知》（附表3）。逾期不告知的，自收到申请材料之日起即视为受理。</w:t>
      </w:r>
    </w:p>
    <w:p w:rsidR="00BF3D5B" w:rsidRPr="007807A0" w:rsidRDefault="00BF3D5B" w:rsidP="00BF3D5B">
      <w:pPr>
        <w:spacing w:line="574" w:lineRule="exact"/>
        <w:ind w:firstLineChars="200" w:firstLine="633"/>
        <w:rPr>
          <w:rFonts w:ascii="仿宋_GB2312"/>
          <w:szCs w:val="32"/>
        </w:rPr>
      </w:pPr>
      <w:r w:rsidRPr="009F495E">
        <w:rPr>
          <w:rFonts w:ascii="仿宋_GB2312" w:hint="eastAsia"/>
          <w:b/>
          <w:szCs w:val="32"/>
        </w:rPr>
        <w:lastRenderedPageBreak/>
        <w:t>第九条</w:t>
      </w:r>
      <w:r>
        <w:rPr>
          <w:rFonts w:ascii="仿宋_GB2312" w:hint="eastAsia"/>
          <w:szCs w:val="32"/>
        </w:rPr>
        <w:t xml:space="preserve">  </w:t>
      </w:r>
      <w:r w:rsidRPr="007807A0">
        <w:rPr>
          <w:rFonts w:ascii="仿宋_GB2312" w:hint="eastAsia"/>
          <w:szCs w:val="32"/>
        </w:rPr>
        <w:t>气象主管机构受理后，应当委托有关机构开展雷电防护装置设计技术评价。</w:t>
      </w:r>
    </w:p>
    <w:p w:rsidR="00BF3D5B" w:rsidRPr="007807A0" w:rsidRDefault="00BF3D5B" w:rsidP="00BF3D5B">
      <w:pPr>
        <w:spacing w:line="574" w:lineRule="exact"/>
        <w:ind w:firstLineChars="200" w:firstLine="631"/>
        <w:rPr>
          <w:rFonts w:ascii="仿宋_GB2312"/>
          <w:szCs w:val="32"/>
        </w:rPr>
      </w:pPr>
      <w:r w:rsidRPr="007807A0">
        <w:rPr>
          <w:rFonts w:ascii="仿宋_GB2312" w:hint="eastAsia"/>
          <w:szCs w:val="32"/>
        </w:rPr>
        <w:t>有关机构开展雷电防护装置设计技术评价应当遵守国家有关标准、规范和规程，出具雷电防护装置设计技术评价报告，并对评价报告负责。</w:t>
      </w:r>
    </w:p>
    <w:p w:rsidR="00BF3D5B" w:rsidRPr="007807A0" w:rsidRDefault="00BF3D5B" w:rsidP="00BF3D5B">
      <w:pPr>
        <w:spacing w:line="574" w:lineRule="exact"/>
        <w:ind w:firstLineChars="200" w:firstLine="631"/>
        <w:rPr>
          <w:rFonts w:ascii="仿宋_GB2312"/>
          <w:szCs w:val="32"/>
        </w:rPr>
      </w:pPr>
      <w:r w:rsidRPr="007807A0">
        <w:rPr>
          <w:rFonts w:ascii="仿宋_GB2312" w:hint="eastAsia"/>
          <w:szCs w:val="32"/>
        </w:rPr>
        <w:t>雷电防护装置设计技术评价报告结论应当包含雷电防护装置设计文件是否符合国家有关标准和国务院气象主管机构规定的使用要求。</w:t>
      </w:r>
    </w:p>
    <w:p w:rsidR="00BF3D5B" w:rsidRPr="007807A0" w:rsidRDefault="00BF3D5B" w:rsidP="00BF3D5B">
      <w:pPr>
        <w:spacing w:line="574" w:lineRule="exact"/>
        <w:ind w:firstLineChars="200" w:firstLine="633"/>
        <w:rPr>
          <w:rFonts w:ascii="仿宋_GB2312"/>
          <w:szCs w:val="32"/>
        </w:rPr>
      </w:pPr>
      <w:r w:rsidRPr="009F495E">
        <w:rPr>
          <w:rFonts w:ascii="仿宋_GB2312" w:hint="eastAsia"/>
          <w:b/>
          <w:szCs w:val="32"/>
        </w:rPr>
        <w:t>第十条</w:t>
      </w:r>
      <w:r>
        <w:rPr>
          <w:rFonts w:ascii="仿宋_GB2312" w:hint="eastAsia"/>
          <w:szCs w:val="32"/>
        </w:rPr>
        <w:t xml:space="preserve">  </w:t>
      </w:r>
      <w:r w:rsidRPr="007807A0">
        <w:rPr>
          <w:rFonts w:ascii="仿宋_GB2312" w:hint="eastAsia"/>
          <w:szCs w:val="32"/>
        </w:rPr>
        <w:t>雷电防护装置设计审核内容：</w:t>
      </w:r>
    </w:p>
    <w:p w:rsidR="00BF3D5B" w:rsidRPr="007807A0" w:rsidRDefault="00BF3D5B" w:rsidP="00BF3D5B">
      <w:pPr>
        <w:spacing w:line="574" w:lineRule="exact"/>
        <w:ind w:firstLineChars="200" w:firstLine="631"/>
        <w:rPr>
          <w:rFonts w:ascii="仿宋_GB2312"/>
          <w:szCs w:val="32"/>
        </w:rPr>
      </w:pPr>
      <w:r w:rsidRPr="007807A0">
        <w:rPr>
          <w:rFonts w:ascii="仿宋_GB2312" w:hint="eastAsia"/>
          <w:szCs w:val="32"/>
        </w:rPr>
        <w:t>（一）申请材料的合法性；</w:t>
      </w:r>
    </w:p>
    <w:p w:rsidR="00BF3D5B" w:rsidRPr="007807A0" w:rsidRDefault="00BF3D5B" w:rsidP="00BF3D5B">
      <w:pPr>
        <w:spacing w:line="574" w:lineRule="exact"/>
        <w:ind w:firstLineChars="200" w:firstLine="631"/>
        <w:rPr>
          <w:rFonts w:ascii="仿宋_GB2312"/>
          <w:szCs w:val="32"/>
        </w:rPr>
      </w:pPr>
      <w:r w:rsidRPr="007807A0">
        <w:rPr>
          <w:rFonts w:ascii="仿宋_GB2312" w:hint="eastAsia"/>
          <w:szCs w:val="32"/>
        </w:rPr>
        <w:t>（二）雷电防护装置设计技术评价报告。</w:t>
      </w:r>
    </w:p>
    <w:p w:rsidR="00BF3D5B" w:rsidRPr="007807A0" w:rsidRDefault="00BF3D5B" w:rsidP="00BF3D5B">
      <w:pPr>
        <w:spacing w:line="574" w:lineRule="exact"/>
        <w:ind w:firstLineChars="200" w:firstLine="633"/>
        <w:rPr>
          <w:rFonts w:ascii="仿宋_GB2312"/>
          <w:szCs w:val="32"/>
        </w:rPr>
      </w:pPr>
      <w:r w:rsidRPr="009F495E">
        <w:rPr>
          <w:rFonts w:ascii="仿宋_GB2312" w:hint="eastAsia"/>
          <w:b/>
          <w:szCs w:val="32"/>
        </w:rPr>
        <w:t>第十一条</w:t>
      </w:r>
      <w:r>
        <w:rPr>
          <w:rFonts w:ascii="仿宋_GB2312" w:hint="eastAsia"/>
          <w:szCs w:val="32"/>
        </w:rPr>
        <w:t xml:space="preserve">  </w:t>
      </w:r>
      <w:r w:rsidRPr="007807A0">
        <w:rPr>
          <w:rFonts w:ascii="仿宋_GB2312" w:hint="eastAsia"/>
          <w:szCs w:val="32"/>
        </w:rPr>
        <w:t>气象主管机构应当在受理之日起十个工作日内完成审核工作。</w:t>
      </w:r>
    </w:p>
    <w:p w:rsidR="00BF3D5B" w:rsidRPr="007807A0" w:rsidRDefault="00BF3D5B" w:rsidP="00BF3D5B">
      <w:pPr>
        <w:spacing w:line="574" w:lineRule="exact"/>
        <w:ind w:firstLineChars="200" w:firstLine="631"/>
        <w:rPr>
          <w:rFonts w:ascii="仿宋_GB2312"/>
          <w:szCs w:val="32"/>
        </w:rPr>
      </w:pPr>
      <w:r w:rsidRPr="007807A0">
        <w:rPr>
          <w:rFonts w:ascii="仿宋_GB2312" w:hint="eastAsia"/>
          <w:szCs w:val="32"/>
        </w:rPr>
        <w:t>雷电防护装置设计文件经审核符合要求的，气象主管机构应当颁发《雷电防护装置设计核准意见书》（附表4）。施工单位应当按照经核准的设计图纸进行施工。在施工中需要变更和修改雷电防护装置设计的，应当按照原程序重新申请设计审核。</w:t>
      </w:r>
    </w:p>
    <w:p w:rsidR="00BF3D5B" w:rsidRPr="007807A0" w:rsidRDefault="00BF3D5B" w:rsidP="00BF3D5B">
      <w:pPr>
        <w:spacing w:line="574" w:lineRule="exact"/>
        <w:ind w:firstLineChars="200" w:firstLine="631"/>
        <w:rPr>
          <w:rFonts w:ascii="仿宋_GB2312"/>
          <w:szCs w:val="32"/>
        </w:rPr>
      </w:pPr>
      <w:r w:rsidRPr="007807A0">
        <w:rPr>
          <w:rFonts w:ascii="仿宋_GB2312" w:hint="eastAsia"/>
          <w:szCs w:val="32"/>
        </w:rPr>
        <w:t>雷电防护装置设计经审核不符合要求的，气象主管机构出具《不予许可决定书》（附表5）。</w:t>
      </w:r>
    </w:p>
    <w:p w:rsidR="00BF3D5B" w:rsidRDefault="00BF3D5B" w:rsidP="00BF3D5B">
      <w:pPr>
        <w:spacing w:line="574" w:lineRule="exact"/>
        <w:ind w:firstLineChars="200" w:firstLine="631"/>
        <w:rPr>
          <w:rFonts w:ascii="仿宋_GB2312"/>
          <w:szCs w:val="32"/>
        </w:rPr>
      </w:pPr>
    </w:p>
    <w:p w:rsidR="00BF3D5B" w:rsidRPr="00A52A97" w:rsidRDefault="00BF3D5B" w:rsidP="00BF3D5B">
      <w:pPr>
        <w:spacing w:line="574" w:lineRule="exact"/>
        <w:jc w:val="center"/>
        <w:rPr>
          <w:rFonts w:ascii="黑体" w:eastAsia="黑体"/>
          <w:szCs w:val="32"/>
        </w:rPr>
      </w:pPr>
      <w:r w:rsidRPr="00A52A97">
        <w:rPr>
          <w:rFonts w:ascii="黑体" w:eastAsia="黑体" w:hint="eastAsia"/>
          <w:szCs w:val="32"/>
        </w:rPr>
        <w:t xml:space="preserve">第三章 </w:t>
      </w:r>
      <w:r>
        <w:rPr>
          <w:rFonts w:ascii="黑体" w:eastAsia="黑体" w:hint="eastAsia"/>
          <w:szCs w:val="32"/>
        </w:rPr>
        <w:t xml:space="preserve"> </w:t>
      </w:r>
      <w:r w:rsidRPr="00A52A97">
        <w:rPr>
          <w:rFonts w:ascii="黑体" w:eastAsia="黑体" w:hint="eastAsia"/>
          <w:szCs w:val="32"/>
        </w:rPr>
        <w:t>雷电防护装置竣工验收</w:t>
      </w:r>
    </w:p>
    <w:p w:rsidR="00BF3D5B" w:rsidRPr="007807A0" w:rsidRDefault="00BF3D5B" w:rsidP="00BF3D5B">
      <w:pPr>
        <w:spacing w:line="574" w:lineRule="exact"/>
        <w:ind w:firstLineChars="200" w:firstLine="633"/>
        <w:rPr>
          <w:rFonts w:ascii="仿宋_GB2312"/>
          <w:szCs w:val="32"/>
        </w:rPr>
      </w:pPr>
      <w:r w:rsidRPr="009F495E">
        <w:rPr>
          <w:rFonts w:ascii="仿宋_GB2312" w:hint="eastAsia"/>
          <w:b/>
          <w:szCs w:val="32"/>
        </w:rPr>
        <w:t>第十二条</w:t>
      </w:r>
      <w:r>
        <w:rPr>
          <w:rFonts w:ascii="仿宋_GB2312" w:hint="eastAsia"/>
          <w:szCs w:val="32"/>
        </w:rPr>
        <w:t xml:space="preserve">  </w:t>
      </w:r>
      <w:r w:rsidRPr="007807A0">
        <w:rPr>
          <w:rFonts w:ascii="仿宋_GB2312" w:hint="eastAsia"/>
          <w:szCs w:val="32"/>
        </w:rPr>
        <w:t>雷电防护装置实行竣工验收制度。建设单位应当</w:t>
      </w:r>
      <w:r w:rsidRPr="007807A0">
        <w:rPr>
          <w:rFonts w:ascii="仿宋_GB2312" w:hint="eastAsia"/>
          <w:szCs w:val="32"/>
        </w:rPr>
        <w:lastRenderedPageBreak/>
        <w:t>向气象主管机构提出申请，并提交以下材料：</w:t>
      </w:r>
    </w:p>
    <w:p w:rsidR="00BF3D5B" w:rsidRPr="007807A0" w:rsidRDefault="00BF3D5B" w:rsidP="00BF3D5B">
      <w:pPr>
        <w:spacing w:line="574" w:lineRule="exact"/>
        <w:ind w:firstLineChars="200" w:firstLine="631"/>
        <w:rPr>
          <w:rFonts w:ascii="仿宋_GB2312"/>
          <w:szCs w:val="32"/>
        </w:rPr>
      </w:pPr>
      <w:r w:rsidRPr="007807A0">
        <w:rPr>
          <w:rFonts w:ascii="仿宋_GB2312" w:hint="eastAsia"/>
          <w:szCs w:val="32"/>
        </w:rPr>
        <w:t xml:space="preserve">（一）《雷电防护装置竣工验收申请表》（附表6）； </w:t>
      </w:r>
    </w:p>
    <w:p w:rsidR="00BF3D5B" w:rsidRPr="007807A0" w:rsidRDefault="00BF3D5B" w:rsidP="00BF3D5B">
      <w:pPr>
        <w:spacing w:line="574" w:lineRule="exact"/>
        <w:ind w:firstLineChars="200" w:firstLine="631"/>
        <w:rPr>
          <w:rFonts w:ascii="仿宋_GB2312"/>
          <w:szCs w:val="32"/>
        </w:rPr>
      </w:pPr>
      <w:r w:rsidRPr="007807A0">
        <w:rPr>
          <w:rFonts w:ascii="仿宋_GB2312" w:hint="eastAsia"/>
          <w:szCs w:val="32"/>
        </w:rPr>
        <w:t>（二）雷电防护装置竣工图纸等技术资料；</w:t>
      </w:r>
    </w:p>
    <w:p w:rsidR="00BF3D5B" w:rsidRPr="007807A0" w:rsidRDefault="00BF3D5B" w:rsidP="00BF3D5B">
      <w:pPr>
        <w:spacing w:line="574" w:lineRule="exact"/>
        <w:ind w:firstLineChars="200" w:firstLine="631"/>
        <w:rPr>
          <w:rFonts w:ascii="仿宋_GB2312"/>
          <w:szCs w:val="32"/>
        </w:rPr>
      </w:pPr>
      <w:r w:rsidRPr="007807A0">
        <w:rPr>
          <w:rFonts w:ascii="仿宋_GB2312" w:hint="eastAsia"/>
          <w:szCs w:val="32"/>
        </w:rPr>
        <w:t>（三）防雷产品出厂合格证和安装记录。</w:t>
      </w:r>
    </w:p>
    <w:p w:rsidR="00BF3D5B" w:rsidRPr="007807A0" w:rsidRDefault="00BF3D5B" w:rsidP="00BF3D5B">
      <w:pPr>
        <w:spacing w:line="574" w:lineRule="exact"/>
        <w:ind w:firstLineChars="200" w:firstLine="633"/>
        <w:rPr>
          <w:rFonts w:ascii="仿宋_GB2312"/>
          <w:szCs w:val="32"/>
        </w:rPr>
      </w:pPr>
      <w:r w:rsidRPr="009F495E">
        <w:rPr>
          <w:rFonts w:ascii="仿宋_GB2312" w:hint="eastAsia"/>
          <w:b/>
          <w:szCs w:val="32"/>
        </w:rPr>
        <w:t>第十三条</w:t>
      </w:r>
      <w:r>
        <w:rPr>
          <w:rFonts w:ascii="仿宋_GB2312" w:hint="eastAsia"/>
          <w:szCs w:val="32"/>
        </w:rPr>
        <w:t xml:space="preserve">  </w:t>
      </w:r>
      <w:r w:rsidRPr="007807A0">
        <w:rPr>
          <w:rFonts w:ascii="仿宋_GB2312" w:hint="eastAsia"/>
          <w:szCs w:val="32"/>
        </w:rPr>
        <w:t>气象主管机构应当在收到全部申请材料之日起五个工作日内，作出受理或者不予受理的书面决定。</w:t>
      </w:r>
    </w:p>
    <w:p w:rsidR="00BF3D5B" w:rsidRPr="007807A0" w:rsidRDefault="00BF3D5B" w:rsidP="00BF3D5B">
      <w:pPr>
        <w:spacing w:line="574" w:lineRule="exact"/>
        <w:ind w:firstLineChars="200" w:firstLine="631"/>
        <w:rPr>
          <w:rFonts w:ascii="仿宋_GB2312"/>
          <w:szCs w:val="32"/>
        </w:rPr>
      </w:pPr>
      <w:r w:rsidRPr="007807A0">
        <w:rPr>
          <w:rFonts w:ascii="仿宋_GB2312" w:hint="eastAsia"/>
          <w:szCs w:val="32"/>
        </w:rPr>
        <w:t>申请材料齐全且符合法定形式的，应当受理，并出具《雷电防护装置竣工验收受理回执》（附表7）。对不予受理的，应当书面说明理由。</w:t>
      </w:r>
    </w:p>
    <w:p w:rsidR="00BF3D5B" w:rsidRPr="007807A0" w:rsidRDefault="00BF3D5B" w:rsidP="00BF3D5B">
      <w:pPr>
        <w:spacing w:line="574" w:lineRule="exact"/>
        <w:ind w:firstLineChars="200" w:firstLine="631"/>
        <w:rPr>
          <w:rFonts w:ascii="仿宋_GB2312"/>
          <w:szCs w:val="32"/>
        </w:rPr>
      </w:pPr>
      <w:r w:rsidRPr="007807A0">
        <w:rPr>
          <w:rFonts w:ascii="仿宋_GB2312" w:hint="eastAsia"/>
          <w:szCs w:val="32"/>
        </w:rPr>
        <w:t>申请材料不齐全或者不符合法定形式的，气象主管机构应当当场或者在收到申请材料之日起五个工作日内一次告知申请单位需要补正的全部内容，并出具《雷电防护装置竣工验收资料补正通知》（附表8）。逾期不告知的，自收到申请材料之日起即视为受理。</w:t>
      </w:r>
    </w:p>
    <w:p w:rsidR="00BF3D5B" w:rsidRPr="007807A0" w:rsidRDefault="00BF3D5B" w:rsidP="00BF3D5B">
      <w:pPr>
        <w:spacing w:line="574" w:lineRule="exact"/>
        <w:ind w:firstLineChars="200" w:firstLine="633"/>
        <w:rPr>
          <w:rFonts w:ascii="仿宋_GB2312"/>
          <w:szCs w:val="32"/>
        </w:rPr>
      </w:pPr>
      <w:r w:rsidRPr="009F495E">
        <w:rPr>
          <w:rFonts w:ascii="仿宋_GB2312" w:hint="eastAsia"/>
          <w:b/>
          <w:szCs w:val="32"/>
        </w:rPr>
        <w:t>第十四条</w:t>
      </w:r>
      <w:r>
        <w:rPr>
          <w:rFonts w:ascii="仿宋_GB2312" w:hint="eastAsia"/>
          <w:szCs w:val="32"/>
        </w:rPr>
        <w:t xml:space="preserve">  </w:t>
      </w:r>
      <w:r w:rsidRPr="007807A0">
        <w:rPr>
          <w:rFonts w:ascii="仿宋_GB2312" w:hint="eastAsia"/>
          <w:szCs w:val="32"/>
        </w:rPr>
        <w:t>气象主管机构受理后，应当委托取得雷电防护装置检测资质的单位开展雷电防护装置检测。</w:t>
      </w:r>
    </w:p>
    <w:p w:rsidR="00BF3D5B" w:rsidRPr="007807A0" w:rsidRDefault="00BF3D5B" w:rsidP="00BF3D5B">
      <w:pPr>
        <w:spacing w:line="574" w:lineRule="exact"/>
        <w:ind w:firstLineChars="200" w:firstLine="631"/>
        <w:rPr>
          <w:rFonts w:ascii="仿宋_GB2312"/>
          <w:szCs w:val="32"/>
        </w:rPr>
      </w:pPr>
      <w:r w:rsidRPr="007807A0">
        <w:rPr>
          <w:rFonts w:ascii="仿宋_GB2312" w:hint="eastAsia"/>
          <w:szCs w:val="32"/>
        </w:rPr>
        <w:t>取得雷电防护装置检测资质的单位开展检测应当遵守国家有关标准、规范和规程，出具雷电防护装置检测报告并对检测报告负责。出具的雷电防护装置检测报告必须全面、真实、可靠。</w:t>
      </w:r>
    </w:p>
    <w:p w:rsidR="00BF3D5B" w:rsidRPr="007807A0" w:rsidRDefault="00BF3D5B" w:rsidP="00BF3D5B">
      <w:pPr>
        <w:spacing w:line="574" w:lineRule="exact"/>
        <w:ind w:firstLineChars="200" w:firstLine="631"/>
        <w:rPr>
          <w:rFonts w:ascii="仿宋_GB2312"/>
          <w:szCs w:val="32"/>
        </w:rPr>
      </w:pPr>
      <w:r w:rsidRPr="007807A0">
        <w:rPr>
          <w:rFonts w:ascii="仿宋_GB2312" w:hint="eastAsia"/>
          <w:szCs w:val="32"/>
        </w:rPr>
        <w:t xml:space="preserve">雷电防护装置检测报告结论应当包含安装的雷电防护装置是否按照核准的施工图施工完成；是否符合国家有关标准和国务院气象主管机构规定的使用要求。 </w:t>
      </w:r>
    </w:p>
    <w:p w:rsidR="00BF3D5B" w:rsidRPr="007807A0" w:rsidRDefault="00BF3D5B" w:rsidP="00BF3D5B">
      <w:pPr>
        <w:spacing w:line="574" w:lineRule="exact"/>
        <w:ind w:firstLineChars="200" w:firstLine="633"/>
        <w:rPr>
          <w:rFonts w:ascii="仿宋_GB2312"/>
          <w:szCs w:val="32"/>
        </w:rPr>
      </w:pPr>
      <w:r w:rsidRPr="009F495E">
        <w:rPr>
          <w:rFonts w:ascii="仿宋_GB2312" w:hint="eastAsia"/>
          <w:b/>
          <w:szCs w:val="32"/>
        </w:rPr>
        <w:lastRenderedPageBreak/>
        <w:t xml:space="preserve">第十五条 </w:t>
      </w:r>
      <w:r>
        <w:rPr>
          <w:rFonts w:ascii="仿宋_GB2312" w:hint="eastAsia"/>
          <w:szCs w:val="32"/>
        </w:rPr>
        <w:t xml:space="preserve"> </w:t>
      </w:r>
      <w:r w:rsidRPr="007807A0">
        <w:rPr>
          <w:rFonts w:ascii="仿宋_GB2312" w:hint="eastAsia"/>
          <w:szCs w:val="32"/>
        </w:rPr>
        <w:t>雷电防护装置竣工验收内容：</w:t>
      </w:r>
    </w:p>
    <w:p w:rsidR="00BF3D5B" w:rsidRPr="007807A0" w:rsidRDefault="00BF3D5B" w:rsidP="00BF3D5B">
      <w:pPr>
        <w:spacing w:line="574" w:lineRule="exact"/>
        <w:ind w:firstLineChars="200" w:firstLine="631"/>
        <w:rPr>
          <w:rFonts w:ascii="仿宋_GB2312"/>
          <w:szCs w:val="32"/>
        </w:rPr>
      </w:pPr>
      <w:r w:rsidRPr="007807A0">
        <w:rPr>
          <w:rFonts w:ascii="仿宋_GB2312" w:hint="eastAsia"/>
          <w:szCs w:val="32"/>
        </w:rPr>
        <w:t>（一）申请材料的合法性；</w:t>
      </w:r>
    </w:p>
    <w:p w:rsidR="00BF3D5B" w:rsidRPr="007807A0" w:rsidRDefault="00BF3D5B" w:rsidP="00BF3D5B">
      <w:pPr>
        <w:spacing w:line="574" w:lineRule="exact"/>
        <w:ind w:firstLineChars="200" w:firstLine="631"/>
        <w:rPr>
          <w:rFonts w:ascii="仿宋_GB2312"/>
          <w:szCs w:val="32"/>
        </w:rPr>
      </w:pPr>
      <w:r w:rsidRPr="007807A0">
        <w:rPr>
          <w:rFonts w:ascii="仿宋_GB2312" w:hint="eastAsia"/>
          <w:szCs w:val="32"/>
        </w:rPr>
        <w:t>（二）雷电防护装置检测报告。</w:t>
      </w:r>
    </w:p>
    <w:p w:rsidR="00BF3D5B" w:rsidRPr="007807A0" w:rsidRDefault="00BF3D5B" w:rsidP="00BF3D5B">
      <w:pPr>
        <w:spacing w:line="574" w:lineRule="exact"/>
        <w:ind w:firstLineChars="200" w:firstLine="633"/>
        <w:rPr>
          <w:rFonts w:ascii="仿宋_GB2312"/>
          <w:szCs w:val="32"/>
        </w:rPr>
      </w:pPr>
      <w:r w:rsidRPr="009F495E">
        <w:rPr>
          <w:rFonts w:ascii="仿宋_GB2312" w:hint="eastAsia"/>
          <w:b/>
          <w:szCs w:val="32"/>
        </w:rPr>
        <w:t>第十六条</w:t>
      </w:r>
      <w:r>
        <w:rPr>
          <w:rFonts w:ascii="仿宋_GB2312" w:hint="eastAsia"/>
          <w:szCs w:val="32"/>
        </w:rPr>
        <w:t xml:space="preserve">  </w:t>
      </w:r>
      <w:r w:rsidRPr="007807A0">
        <w:rPr>
          <w:rFonts w:ascii="仿宋_GB2312" w:hint="eastAsia"/>
          <w:szCs w:val="32"/>
        </w:rPr>
        <w:t>气象主管机构应当在受理之日起十个工作日内作出竣工验收结论。</w:t>
      </w:r>
    </w:p>
    <w:p w:rsidR="00BF3D5B" w:rsidRPr="007807A0" w:rsidRDefault="00BF3D5B" w:rsidP="00BF3D5B">
      <w:pPr>
        <w:spacing w:line="574" w:lineRule="exact"/>
        <w:ind w:firstLineChars="200" w:firstLine="631"/>
        <w:rPr>
          <w:rFonts w:ascii="仿宋_GB2312"/>
          <w:szCs w:val="32"/>
        </w:rPr>
      </w:pPr>
      <w:r w:rsidRPr="007807A0">
        <w:rPr>
          <w:rFonts w:ascii="仿宋_GB2312" w:hint="eastAsia"/>
          <w:szCs w:val="32"/>
        </w:rPr>
        <w:t>雷电防护装置经验收符合要求的，气象主管机构应当出具《雷电防护装置验收意见书》（附表9）。</w:t>
      </w:r>
    </w:p>
    <w:p w:rsidR="00BF3D5B" w:rsidRPr="007807A0" w:rsidRDefault="00BF3D5B" w:rsidP="00BF3D5B">
      <w:pPr>
        <w:spacing w:line="574" w:lineRule="exact"/>
        <w:ind w:firstLineChars="200" w:firstLine="631"/>
        <w:rPr>
          <w:rFonts w:ascii="仿宋_GB2312"/>
          <w:szCs w:val="32"/>
        </w:rPr>
      </w:pPr>
      <w:r w:rsidRPr="007807A0">
        <w:rPr>
          <w:rFonts w:ascii="仿宋_GB2312" w:hint="eastAsia"/>
          <w:szCs w:val="32"/>
        </w:rPr>
        <w:t>雷电防护装置验收不符合要求的，气象主管机构应当出具《不予验收决定书》（附表10）。</w:t>
      </w:r>
    </w:p>
    <w:p w:rsidR="00BF3D5B" w:rsidRDefault="00BF3D5B" w:rsidP="00BF3D5B">
      <w:pPr>
        <w:spacing w:line="574" w:lineRule="exact"/>
        <w:ind w:firstLineChars="200" w:firstLine="631"/>
        <w:rPr>
          <w:rFonts w:ascii="仿宋_GB2312"/>
          <w:szCs w:val="32"/>
        </w:rPr>
      </w:pPr>
    </w:p>
    <w:p w:rsidR="00BF3D5B" w:rsidRPr="00A52A97" w:rsidRDefault="00BF3D5B" w:rsidP="00BF3D5B">
      <w:pPr>
        <w:spacing w:line="574" w:lineRule="exact"/>
        <w:jc w:val="center"/>
        <w:rPr>
          <w:rFonts w:ascii="黑体" w:eastAsia="黑体"/>
          <w:szCs w:val="32"/>
        </w:rPr>
      </w:pPr>
      <w:r w:rsidRPr="00A52A97">
        <w:rPr>
          <w:rFonts w:ascii="黑体" w:eastAsia="黑体" w:hint="eastAsia"/>
          <w:szCs w:val="32"/>
        </w:rPr>
        <w:t>第四章</w:t>
      </w:r>
      <w:r>
        <w:rPr>
          <w:rFonts w:ascii="黑体" w:eastAsia="黑体" w:hint="eastAsia"/>
          <w:szCs w:val="32"/>
        </w:rPr>
        <w:t xml:space="preserve"> </w:t>
      </w:r>
      <w:r w:rsidRPr="00A52A97">
        <w:rPr>
          <w:rFonts w:ascii="黑体" w:eastAsia="黑体" w:hint="eastAsia"/>
          <w:szCs w:val="32"/>
        </w:rPr>
        <w:t xml:space="preserve"> 监督管理</w:t>
      </w:r>
    </w:p>
    <w:p w:rsidR="00BF3D5B" w:rsidRPr="007807A0" w:rsidRDefault="00BF3D5B" w:rsidP="00BF3D5B">
      <w:pPr>
        <w:spacing w:line="574" w:lineRule="exact"/>
        <w:ind w:firstLineChars="200" w:firstLine="633"/>
        <w:rPr>
          <w:rFonts w:ascii="仿宋_GB2312"/>
          <w:szCs w:val="32"/>
        </w:rPr>
      </w:pPr>
      <w:r w:rsidRPr="009F495E">
        <w:rPr>
          <w:rFonts w:ascii="仿宋_GB2312" w:hint="eastAsia"/>
          <w:b/>
          <w:szCs w:val="32"/>
        </w:rPr>
        <w:t>第十七条</w:t>
      </w:r>
      <w:r>
        <w:rPr>
          <w:rFonts w:ascii="仿宋_GB2312" w:hint="eastAsia"/>
          <w:szCs w:val="32"/>
        </w:rPr>
        <w:t xml:space="preserve">  </w:t>
      </w:r>
      <w:r w:rsidRPr="007807A0">
        <w:rPr>
          <w:rFonts w:ascii="仿宋_GB2312" w:hint="eastAsia"/>
          <w:szCs w:val="32"/>
        </w:rPr>
        <w:t>申请单位不得以欺骗、贿赂等手段提出申请或者通过许可；不得涂改、伪造雷电防护装置设计审核和竣工验收有关材料或者文件。</w:t>
      </w:r>
    </w:p>
    <w:p w:rsidR="00BF3D5B" w:rsidRPr="007807A0" w:rsidRDefault="00BF3D5B" w:rsidP="00BF3D5B">
      <w:pPr>
        <w:spacing w:line="574" w:lineRule="exact"/>
        <w:ind w:firstLineChars="200" w:firstLine="633"/>
        <w:rPr>
          <w:rFonts w:ascii="仿宋_GB2312"/>
          <w:szCs w:val="32"/>
        </w:rPr>
      </w:pPr>
      <w:r w:rsidRPr="009F495E">
        <w:rPr>
          <w:rFonts w:ascii="仿宋_GB2312" w:hint="eastAsia"/>
          <w:b/>
          <w:szCs w:val="32"/>
        </w:rPr>
        <w:t>第十八条</w:t>
      </w:r>
      <w:r>
        <w:rPr>
          <w:rFonts w:ascii="仿宋_GB2312" w:hint="eastAsia"/>
          <w:szCs w:val="32"/>
        </w:rPr>
        <w:t xml:space="preserve">  </w:t>
      </w:r>
      <w:r w:rsidRPr="007807A0">
        <w:rPr>
          <w:rFonts w:ascii="仿宋_GB2312" w:hint="eastAsia"/>
          <w:szCs w:val="32"/>
        </w:rPr>
        <w:t>县级以上地方气象主管机构应当加强对雷电防护装置设计审核和竣工验收的监督与检查，建立健全监督制度，履行监督责任。</w:t>
      </w:r>
    </w:p>
    <w:p w:rsidR="00BF3D5B" w:rsidRPr="007807A0" w:rsidRDefault="00BF3D5B" w:rsidP="00BF3D5B">
      <w:pPr>
        <w:spacing w:line="574" w:lineRule="exact"/>
        <w:ind w:firstLineChars="200" w:firstLine="633"/>
        <w:rPr>
          <w:rFonts w:ascii="仿宋_GB2312"/>
          <w:szCs w:val="32"/>
        </w:rPr>
      </w:pPr>
      <w:r w:rsidRPr="009F495E">
        <w:rPr>
          <w:rFonts w:ascii="仿宋_GB2312" w:hint="eastAsia"/>
          <w:b/>
          <w:szCs w:val="32"/>
        </w:rPr>
        <w:t>第十九条</w:t>
      </w:r>
      <w:r>
        <w:rPr>
          <w:rFonts w:ascii="仿宋_GB2312" w:hint="eastAsia"/>
          <w:szCs w:val="32"/>
        </w:rPr>
        <w:t xml:space="preserve">  </w:t>
      </w:r>
      <w:r w:rsidRPr="007807A0">
        <w:rPr>
          <w:rFonts w:ascii="仿宋_GB2312" w:hint="eastAsia"/>
          <w:szCs w:val="32"/>
        </w:rPr>
        <w:t>上级气象主管机构应当加强对下级气象主管机构雷电防护装置设计审核和竣工验收工作的监督检查，及时纠正违规行为。</w:t>
      </w:r>
    </w:p>
    <w:p w:rsidR="00BF3D5B" w:rsidRPr="007807A0" w:rsidRDefault="00BF3D5B" w:rsidP="00BF3D5B">
      <w:pPr>
        <w:spacing w:line="574" w:lineRule="exact"/>
        <w:ind w:firstLineChars="200" w:firstLine="633"/>
        <w:rPr>
          <w:rFonts w:ascii="仿宋_GB2312"/>
          <w:szCs w:val="32"/>
        </w:rPr>
      </w:pPr>
      <w:r w:rsidRPr="009F495E">
        <w:rPr>
          <w:rFonts w:ascii="仿宋_GB2312" w:hint="eastAsia"/>
          <w:b/>
          <w:szCs w:val="32"/>
        </w:rPr>
        <w:t>第二十条</w:t>
      </w:r>
      <w:r>
        <w:rPr>
          <w:rFonts w:ascii="仿宋_GB2312" w:hint="eastAsia"/>
          <w:szCs w:val="32"/>
        </w:rPr>
        <w:t xml:space="preserve">  </w:t>
      </w:r>
      <w:r w:rsidRPr="007807A0">
        <w:rPr>
          <w:rFonts w:ascii="仿宋_GB2312" w:hint="eastAsia"/>
          <w:szCs w:val="32"/>
        </w:rPr>
        <w:t>县级以上地方气象主管机构进行雷电防护装置设计审核和竣工验收的监督检查时，不得妨碍正常的生产经营活</w:t>
      </w:r>
      <w:r w:rsidRPr="007807A0">
        <w:rPr>
          <w:rFonts w:ascii="仿宋_GB2312" w:hint="eastAsia"/>
          <w:szCs w:val="32"/>
        </w:rPr>
        <w:lastRenderedPageBreak/>
        <w:t>动，不得索取或者收受任何财物，不得谋取其他利益。</w:t>
      </w:r>
    </w:p>
    <w:p w:rsidR="00BF3D5B" w:rsidRPr="007807A0" w:rsidRDefault="00BF3D5B" w:rsidP="00BF3D5B">
      <w:pPr>
        <w:spacing w:line="574" w:lineRule="exact"/>
        <w:ind w:firstLineChars="200" w:firstLine="633"/>
        <w:rPr>
          <w:rFonts w:ascii="仿宋_GB2312"/>
          <w:szCs w:val="32"/>
        </w:rPr>
      </w:pPr>
      <w:r w:rsidRPr="009F495E">
        <w:rPr>
          <w:rFonts w:ascii="仿宋_GB2312" w:hint="eastAsia"/>
          <w:b/>
          <w:szCs w:val="32"/>
        </w:rPr>
        <w:t>第二十一条</w:t>
      </w:r>
      <w:r>
        <w:rPr>
          <w:rFonts w:ascii="仿宋_GB2312" w:hint="eastAsia"/>
          <w:szCs w:val="32"/>
        </w:rPr>
        <w:t xml:space="preserve">  </w:t>
      </w:r>
      <w:r w:rsidRPr="007807A0">
        <w:rPr>
          <w:rFonts w:ascii="仿宋_GB2312" w:hint="eastAsia"/>
          <w:szCs w:val="32"/>
        </w:rPr>
        <w:t>单位或者个人发现违法从事雷电防护装置设计审核和竣工验收活动时，有权向县级以上地方气象主管机构举报，县级以上地方气象主管机构应当及时核实、处理。</w:t>
      </w:r>
    </w:p>
    <w:p w:rsidR="00BF3D5B" w:rsidRPr="007807A0" w:rsidRDefault="00BF3D5B" w:rsidP="00BF3D5B">
      <w:pPr>
        <w:spacing w:line="574" w:lineRule="exact"/>
        <w:ind w:firstLineChars="200" w:firstLine="633"/>
        <w:rPr>
          <w:rFonts w:ascii="仿宋_GB2312"/>
          <w:szCs w:val="32"/>
        </w:rPr>
      </w:pPr>
      <w:r w:rsidRPr="009F495E">
        <w:rPr>
          <w:rFonts w:ascii="仿宋_GB2312" w:hint="eastAsia"/>
          <w:b/>
          <w:szCs w:val="32"/>
        </w:rPr>
        <w:t>第二十二条</w:t>
      </w:r>
      <w:r w:rsidRPr="007807A0">
        <w:rPr>
          <w:rFonts w:ascii="仿宋_GB2312" w:hint="eastAsia"/>
          <w:szCs w:val="32"/>
        </w:rPr>
        <w:t xml:space="preserve">  县级以上地方气象主管机构履行监督检查职责时，有权采取下列措施：</w:t>
      </w:r>
    </w:p>
    <w:p w:rsidR="00BF3D5B" w:rsidRPr="007807A0" w:rsidRDefault="00BF3D5B" w:rsidP="00BF3D5B">
      <w:pPr>
        <w:spacing w:line="574" w:lineRule="exact"/>
        <w:ind w:firstLineChars="200" w:firstLine="631"/>
        <w:rPr>
          <w:rFonts w:ascii="仿宋_GB2312"/>
          <w:szCs w:val="32"/>
        </w:rPr>
      </w:pPr>
      <w:r w:rsidRPr="007807A0">
        <w:rPr>
          <w:rFonts w:ascii="仿宋_GB2312" w:hint="eastAsia"/>
          <w:szCs w:val="32"/>
        </w:rPr>
        <w:t>（一）要求被检查的单位或者个人提供雷电防护装置设计图纸等文件和资料，进行查询或者复制；</w:t>
      </w:r>
    </w:p>
    <w:p w:rsidR="00BF3D5B" w:rsidRPr="007807A0" w:rsidRDefault="00BF3D5B" w:rsidP="00BF3D5B">
      <w:pPr>
        <w:spacing w:line="574" w:lineRule="exact"/>
        <w:ind w:firstLineChars="200" w:firstLine="631"/>
        <w:rPr>
          <w:rFonts w:ascii="仿宋_GB2312"/>
          <w:szCs w:val="32"/>
        </w:rPr>
      </w:pPr>
      <w:r w:rsidRPr="007807A0">
        <w:rPr>
          <w:rFonts w:ascii="仿宋_GB2312" w:hint="eastAsia"/>
          <w:szCs w:val="32"/>
        </w:rPr>
        <w:t>（二）要求被检查的单位或者个人就有关雷电防护装置的设计、安装、检测、验收和投入使用的情况作出说明；</w:t>
      </w:r>
    </w:p>
    <w:p w:rsidR="00BF3D5B" w:rsidRPr="007807A0" w:rsidRDefault="00BF3D5B" w:rsidP="00BF3D5B">
      <w:pPr>
        <w:spacing w:line="574" w:lineRule="exact"/>
        <w:ind w:firstLineChars="200" w:firstLine="631"/>
        <w:rPr>
          <w:rFonts w:ascii="仿宋_GB2312"/>
          <w:szCs w:val="32"/>
        </w:rPr>
      </w:pPr>
      <w:r w:rsidRPr="007807A0">
        <w:rPr>
          <w:rFonts w:ascii="仿宋_GB2312" w:hint="eastAsia"/>
          <w:szCs w:val="32"/>
        </w:rPr>
        <w:t>（三）进入有关建（构）筑物和场所进行检查。</w:t>
      </w:r>
    </w:p>
    <w:p w:rsidR="00BF3D5B" w:rsidRPr="007807A0" w:rsidRDefault="00BF3D5B" w:rsidP="00BF3D5B">
      <w:pPr>
        <w:spacing w:line="574" w:lineRule="exact"/>
        <w:ind w:firstLineChars="200" w:firstLine="633"/>
        <w:rPr>
          <w:rFonts w:ascii="仿宋_GB2312"/>
          <w:szCs w:val="32"/>
        </w:rPr>
      </w:pPr>
      <w:r w:rsidRPr="009F495E">
        <w:rPr>
          <w:rFonts w:ascii="仿宋_GB2312" w:hint="eastAsia"/>
          <w:b/>
          <w:szCs w:val="32"/>
        </w:rPr>
        <w:t>第二十三条</w:t>
      </w:r>
      <w:r>
        <w:rPr>
          <w:rFonts w:ascii="仿宋_GB2312" w:hint="eastAsia"/>
          <w:szCs w:val="32"/>
        </w:rPr>
        <w:t xml:space="preserve">  </w:t>
      </w:r>
      <w:r w:rsidRPr="007807A0">
        <w:rPr>
          <w:rFonts w:ascii="仿宋_GB2312" w:hint="eastAsia"/>
          <w:szCs w:val="32"/>
        </w:rPr>
        <w:t>县级以上地方气象主管机构进行雷电防护装置设计审核和竣工验收监督检查时，有关单位和个人应当予以支持和配合，并提供工作方便，不得拒绝与阻碍依法执行公务。</w:t>
      </w:r>
    </w:p>
    <w:p w:rsidR="00BF3D5B" w:rsidRPr="007807A0" w:rsidRDefault="00BF3D5B" w:rsidP="00BF3D5B">
      <w:pPr>
        <w:spacing w:line="574" w:lineRule="exact"/>
        <w:ind w:firstLineChars="200" w:firstLine="631"/>
        <w:rPr>
          <w:rFonts w:ascii="仿宋_GB2312"/>
          <w:szCs w:val="32"/>
        </w:rPr>
      </w:pPr>
    </w:p>
    <w:p w:rsidR="00BF3D5B" w:rsidRPr="00A52A97" w:rsidRDefault="00BF3D5B" w:rsidP="00BF3D5B">
      <w:pPr>
        <w:spacing w:line="574" w:lineRule="exact"/>
        <w:jc w:val="center"/>
        <w:rPr>
          <w:rFonts w:ascii="黑体" w:eastAsia="黑体"/>
          <w:szCs w:val="32"/>
        </w:rPr>
      </w:pPr>
      <w:r w:rsidRPr="00A52A97">
        <w:rPr>
          <w:rFonts w:ascii="黑体" w:eastAsia="黑体" w:hint="eastAsia"/>
          <w:szCs w:val="32"/>
        </w:rPr>
        <w:t>第五章  罚  则</w:t>
      </w:r>
    </w:p>
    <w:p w:rsidR="00BF3D5B" w:rsidRPr="007807A0" w:rsidRDefault="00BF3D5B" w:rsidP="00BF3D5B">
      <w:pPr>
        <w:spacing w:line="574" w:lineRule="exact"/>
        <w:ind w:firstLineChars="200" w:firstLine="633"/>
        <w:rPr>
          <w:rFonts w:ascii="仿宋_GB2312"/>
          <w:szCs w:val="32"/>
        </w:rPr>
      </w:pPr>
      <w:r w:rsidRPr="009F495E">
        <w:rPr>
          <w:rFonts w:ascii="仿宋_GB2312" w:hint="eastAsia"/>
          <w:b/>
          <w:szCs w:val="32"/>
        </w:rPr>
        <w:t xml:space="preserve">第二十四条 </w:t>
      </w:r>
      <w:r>
        <w:rPr>
          <w:rFonts w:ascii="仿宋_GB2312" w:hint="eastAsia"/>
          <w:szCs w:val="32"/>
        </w:rPr>
        <w:t xml:space="preserve"> </w:t>
      </w:r>
      <w:r w:rsidRPr="007807A0">
        <w:rPr>
          <w:rFonts w:ascii="仿宋_GB2312" w:hint="eastAsia"/>
          <w:szCs w:val="32"/>
        </w:rPr>
        <w:t>申请单位隐瞒有关情况、提供虚假材料申请设计审核或者竣工验收许可的，有关气象主管机构不予受理或者不予行政许可，并给予警告。</w:t>
      </w:r>
    </w:p>
    <w:p w:rsidR="00BF3D5B" w:rsidRPr="007807A0" w:rsidRDefault="00BF3D5B" w:rsidP="00BF3D5B">
      <w:pPr>
        <w:spacing w:line="574" w:lineRule="exact"/>
        <w:ind w:firstLineChars="200" w:firstLine="633"/>
        <w:rPr>
          <w:rFonts w:ascii="仿宋_GB2312"/>
          <w:szCs w:val="32"/>
        </w:rPr>
      </w:pPr>
      <w:r w:rsidRPr="009F495E">
        <w:rPr>
          <w:rFonts w:ascii="仿宋_GB2312" w:hint="eastAsia"/>
          <w:b/>
          <w:szCs w:val="32"/>
        </w:rPr>
        <w:t>第二十五条</w:t>
      </w:r>
      <w:r>
        <w:rPr>
          <w:rFonts w:ascii="仿宋_GB2312" w:hint="eastAsia"/>
          <w:szCs w:val="32"/>
        </w:rPr>
        <w:t xml:space="preserve">  </w:t>
      </w:r>
      <w:r w:rsidRPr="007807A0">
        <w:rPr>
          <w:rFonts w:ascii="仿宋_GB2312" w:hint="eastAsia"/>
          <w:szCs w:val="32"/>
        </w:rPr>
        <w:t>申请单位以欺骗、贿赂等不正当手段通过设计审核或者竣工验收的，有关气象主管机构按照权限给予警告，撤销其许可证书，可以</w:t>
      </w:r>
      <w:r>
        <w:rPr>
          <w:rFonts w:ascii="仿宋_GB2312" w:hint="eastAsia"/>
          <w:szCs w:val="32"/>
        </w:rPr>
        <w:t>并</w:t>
      </w:r>
      <w:r w:rsidRPr="007807A0">
        <w:rPr>
          <w:rFonts w:ascii="仿宋_GB2312" w:hint="eastAsia"/>
          <w:szCs w:val="32"/>
        </w:rPr>
        <w:t>处</w:t>
      </w:r>
      <w:r>
        <w:rPr>
          <w:rFonts w:ascii="仿宋_GB2312" w:hint="eastAsia"/>
          <w:szCs w:val="32"/>
        </w:rPr>
        <w:t>三</w:t>
      </w:r>
      <w:r w:rsidRPr="007807A0">
        <w:rPr>
          <w:rFonts w:ascii="仿宋_GB2312" w:hint="eastAsia"/>
          <w:szCs w:val="32"/>
        </w:rPr>
        <w:t>万元以下罚款；构成犯罪的，依法追</w:t>
      </w:r>
      <w:r w:rsidRPr="007807A0">
        <w:rPr>
          <w:rFonts w:ascii="仿宋_GB2312" w:hint="eastAsia"/>
          <w:szCs w:val="32"/>
        </w:rPr>
        <w:lastRenderedPageBreak/>
        <w:t>究刑事责任。</w:t>
      </w:r>
    </w:p>
    <w:p w:rsidR="00BF3D5B" w:rsidRPr="007807A0" w:rsidRDefault="00BF3D5B" w:rsidP="00BF3D5B">
      <w:pPr>
        <w:spacing w:line="574" w:lineRule="exact"/>
        <w:ind w:firstLineChars="200" w:firstLine="633"/>
        <w:rPr>
          <w:rFonts w:ascii="仿宋_GB2312"/>
          <w:szCs w:val="32"/>
        </w:rPr>
      </w:pPr>
      <w:r w:rsidRPr="009F495E">
        <w:rPr>
          <w:rFonts w:ascii="仿宋_GB2312" w:hint="eastAsia"/>
          <w:b/>
          <w:szCs w:val="32"/>
        </w:rPr>
        <w:t>第二十六条</w:t>
      </w:r>
      <w:r>
        <w:rPr>
          <w:rFonts w:ascii="仿宋_GB2312" w:hint="eastAsia"/>
          <w:szCs w:val="32"/>
        </w:rPr>
        <w:t xml:space="preserve">  </w:t>
      </w:r>
      <w:r w:rsidRPr="007807A0">
        <w:rPr>
          <w:rFonts w:ascii="仿宋_GB2312" w:hint="eastAsia"/>
          <w:szCs w:val="32"/>
        </w:rPr>
        <w:t>违反本规定，有下列行为之一的，按照《气象灾害防御条例》第四十五条规定进行处罚：</w:t>
      </w:r>
    </w:p>
    <w:p w:rsidR="00BF3D5B" w:rsidRPr="007807A0" w:rsidRDefault="00BF3D5B" w:rsidP="00BF3D5B">
      <w:pPr>
        <w:spacing w:line="574" w:lineRule="exact"/>
        <w:ind w:firstLineChars="200" w:firstLine="631"/>
        <w:rPr>
          <w:rFonts w:ascii="仿宋_GB2312"/>
          <w:szCs w:val="32"/>
        </w:rPr>
      </w:pPr>
      <w:r w:rsidRPr="007807A0">
        <w:rPr>
          <w:rFonts w:ascii="仿宋_GB2312" w:hint="eastAsia"/>
          <w:szCs w:val="32"/>
        </w:rPr>
        <w:t>（一）在雷电防护装置设计、施工中弄虚作假的；</w:t>
      </w:r>
    </w:p>
    <w:p w:rsidR="00BF3D5B" w:rsidRPr="007807A0" w:rsidRDefault="00BF3D5B" w:rsidP="00BF3D5B">
      <w:pPr>
        <w:spacing w:line="574" w:lineRule="exact"/>
        <w:ind w:firstLineChars="200" w:firstLine="631"/>
        <w:rPr>
          <w:rFonts w:ascii="仿宋_GB2312"/>
          <w:szCs w:val="32"/>
        </w:rPr>
      </w:pPr>
      <w:r w:rsidRPr="007807A0">
        <w:rPr>
          <w:rFonts w:ascii="仿宋_GB2312" w:hint="eastAsia"/>
          <w:szCs w:val="32"/>
        </w:rPr>
        <w:t xml:space="preserve">（二）雷电防护装置未经设计审核或者设计审核不合格施工的，未经竣工验收或者竣工验收不合格交付使用的。　</w:t>
      </w:r>
    </w:p>
    <w:p w:rsidR="00BF3D5B" w:rsidRPr="007807A0" w:rsidRDefault="00BF3D5B" w:rsidP="00BF3D5B">
      <w:pPr>
        <w:spacing w:line="574" w:lineRule="exact"/>
        <w:ind w:firstLineChars="200" w:firstLine="633"/>
        <w:rPr>
          <w:rFonts w:ascii="仿宋_GB2312"/>
          <w:szCs w:val="32"/>
        </w:rPr>
      </w:pPr>
      <w:r w:rsidRPr="009F495E">
        <w:rPr>
          <w:rFonts w:ascii="仿宋_GB2312" w:hint="eastAsia"/>
          <w:b/>
          <w:szCs w:val="32"/>
        </w:rPr>
        <w:t>第二十七条</w:t>
      </w:r>
      <w:r>
        <w:rPr>
          <w:rFonts w:ascii="仿宋_GB2312" w:hint="eastAsia"/>
          <w:szCs w:val="32"/>
        </w:rPr>
        <w:t xml:space="preserve">  </w:t>
      </w:r>
      <w:r w:rsidRPr="007807A0">
        <w:rPr>
          <w:rFonts w:ascii="仿宋_GB2312" w:hint="eastAsia"/>
          <w:szCs w:val="32"/>
        </w:rPr>
        <w:t>县级以上地方气象主管机构在监督检查工作中发现违法行为构成犯罪的，应当移送有关机关，依法追究刑事责任。</w:t>
      </w:r>
    </w:p>
    <w:p w:rsidR="00BF3D5B" w:rsidRPr="007807A0" w:rsidRDefault="00BF3D5B" w:rsidP="00BF3D5B">
      <w:pPr>
        <w:spacing w:line="574" w:lineRule="exact"/>
        <w:ind w:firstLineChars="200" w:firstLine="633"/>
        <w:rPr>
          <w:rFonts w:ascii="仿宋_GB2312"/>
          <w:szCs w:val="32"/>
        </w:rPr>
      </w:pPr>
      <w:r w:rsidRPr="009F495E">
        <w:rPr>
          <w:rFonts w:ascii="仿宋_GB2312" w:hint="eastAsia"/>
          <w:b/>
          <w:szCs w:val="32"/>
        </w:rPr>
        <w:t>第二十八条</w:t>
      </w:r>
      <w:r>
        <w:rPr>
          <w:rFonts w:ascii="仿宋_GB2312" w:hint="eastAsia"/>
          <w:szCs w:val="32"/>
        </w:rPr>
        <w:t xml:space="preserve">  </w:t>
      </w:r>
      <w:r w:rsidRPr="007807A0">
        <w:rPr>
          <w:rFonts w:ascii="仿宋_GB2312" w:hint="eastAsia"/>
          <w:szCs w:val="32"/>
        </w:rPr>
        <w:t>国家工作人员在雷电防护装置设计审核和竣工验收工作中由于滥用职权、玩忽职守，导致重大雷电灾害事故的，由所在单位依法给予处分；构成犯罪的，依法追究刑事责任。</w:t>
      </w:r>
    </w:p>
    <w:p w:rsidR="00BF3D5B" w:rsidRPr="007807A0" w:rsidRDefault="00BF3D5B" w:rsidP="00BF3D5B">
      <w:pPr>
        <w:spacing w:line="574" w:lineRule="exact"/>
        <w:ind w:firstLineChars="200" w:firstLine="633"/>
        <w:rPr>
          <w:rFonts w:ascii="仿宋_GB2312"/>
          <w:szCs w:val="32"/>
        </w:rPr>
      </w:pPr>
      <w:r w:rsidRPr="009F495E">
        <w:rPr>
          <w:rFonts w:ascii="仿宋_GB2312" w:hint="eastAsia"/>
          <w:b/>
          <w:szCs w:val="32"/>
        </w:rPr>
        <w:t>第二十九条</w:t>
      </w:r>
      <w:r>
        <w:rPr>
          <w:rFonts w:ascii="仿宋_GB2312" w:hint="eastAsia"/>
          <w:szCs w:val="32"/>
        </w:rPr>
        <w:t xml:space="preserve">  </w:t>
      </w:r>
      <w:r w:rsidRPr="007807A0">
        <w:rPr>
          <w:rFonts w:ascii="仿宋_GB2312" w:hint="eastAsia"/>
          <w:szCs w:val="32"/>
        </w:rPr>
        <w:t>违反本规定，导致雷击造成火灾、爆炸、人员伤亡以及国家或者他人财产重大损失的，由主管部门给予直接责任人处分；构成犯罪的，依法追究刑事责任。</w:t>
      </w:r>
    </w:p>
    <w:p w:rsidR="00BF3D5B" w:rsidRDefault="00BF3D5B" w:rsidP="00BF3D5B">
      <w:pPr>
        <w:spacing w:line="574" w:lineRule="exact"/>
        <w:ind w:firstLineChars="200" w:firstLine="631"/>
        <w:rPr>
          <w:rFonts w:ascii="仿宋_GB2312"/>
          <w:szCs w:val="32"/>
        </w:rPr>
      </w:pPr>
    </w:p>
    <w:p w:rsidR="00BF3D5B" w:rsidRPr="00A52A97" w:rsidRDefault="00BF3D5B" w:rsidP="00BF3D5B">
      <w:pPr>
        <w:spacing w:line="574" w:lineRule="exact"/>
        <w:jc w:val="center"/>
        <w:rPr>
          <w:rFonts w:ascii="黑体" w:eastAsia="黑体"/>
          <w:szCs w:val="32"/>
        </w:rPr>
      </w:pPr>
      <w:r w:rsidRPr="00A52A97">
        <w:rPr>
          <w:rFonts w:ascii="黑体" w:eastAsia="黑体" w:hint="eastAsia"/>
          <w:szCs w:val="32"/>
        </w:rPr>
        <w:t xml:space="preserve">第六章 </w:t>
      </w:r>
      <w:r>
        <w:rPr>
          <w:rFonts w:ascii="黑体" w:eastAsia="黑体" w:hint="eastAsia"/>
          <w:szCs w:val="32"/>
        </w:rPr>
        <w:t xml:space="preserve"> </w:t>
      </w:r>
      <w:r w:rsidRPr="00A52A97">
        <w:rPr>
          <w:rFonts w:ascii="黑体" w:eastAsia="黑体" w:hint="eastAsia"/>
          <w:szCs w:val="32"/>
        </w:rPr>
        <w:t>附  则</w:t>
      </w:r>
    </w:p>
    <w:p w:rsidR="00BF3D5B" w:rsidRPr="007807A0" w:rsidRDefault="00BF3D5B" w:rsidP="00BF3D5B">
      <w:pPr>
        <w:spacing w:line="574" w:lineRule="exact"/>
        <w:ind w:firstLineChars="200" w:firstLine="633"/>
        <w:rPr>
          <w:rFonts w:ascii="仿宋_GB2312"/>
          <w:szCs w:val="32"/>
        </w:rPr>
      </w:pPr>
      <w:r w:rsidRPr="009F495E">
        <w:rPr>
          <w:rFonts w:ascii="仿宋_GB2312" w:hint="eastAsia"/>
          <w:b/>
          <w:szCs w:val="32"/>
        </w:rPr>
        <w:t>第三十条</w:t>
      </w:r>
      <w:r>
        <w:rPr>
          <w:rFonts w:ascii="仿宋_GB2312" w:hint="eastAsia"/>
          <w:szCs w:val="32"/>
        </w:rPr>
        <w:t xml:space="preserve">  </w:t>
      </w:r>
      <w:r w:rsidRPr="007807A0">
        <w:rPr>
          <w:rFonts w:ascii="仿宋_GB2312" w:hint="eastAsia"/>
          <w:szCs w:val="32"/>
        </w:rPr>
        <w:t>各省、自治区、直辖市气象主管机构可以根据本规定制定实施细则，并报国务院气象主管机构备案。</w:t>
      </w:r>
    </w:p>
    <w:p w:rsidR="00BF3D5B" w:rsidDel="00420F34" w:rsidRDefault="00BF3D5B" w:rsidP="00420F34">
      <w:pPr>
        <w:spacing w:line="574" w:lineRule="exact"/>
        <w:ind w:firstLineChars="200" w:firstLine="633"/>
        <w:rPr>
          <w:del w:id="61" w:author="焦蕾" w:date="2020-12-09T14:29:00Z"/>
          <w:rFonts w:ascii="黑体" w:eastAsia="黑体" w:hAnsi="华文中宋" w:hint="eastAsia"/>
          <w:kern w:val="0"/>
          <w:szCs w:val="32"/>
          <w:u w:color="000000"/>
        </w:rPr>
        <w:pPrChange w:id="62" w:author="焦蕾" w:date="2020-12-09T14:29:00Z">
          <w:pPr>
            <w:widowControl/>
            <w:adjustRightInd w:val="0"/>
            <w:snapToGrid w:val="0"/>
            <w:spacing w:line="420" w:lineRule="exact"/>
            <w:jc w:val="left"/>
            <w:textAlignment w:val="baseline"/>
          </w:pPr>
        </w:pPrChange>
      </w:pPr>
      <w:r w:rsidRPr="009F495E">
        <w:rPr>
          <w:rFonts w:ascii="仿宋_GB2312" w:hint="eastAsia"/>
          <w:b/>
          <w:szCs w:val="32"/>
        </w:rPr>
        <w:t>第三十一条</w:t>
      </w:r>
      <w:r>
        <w:rPr>
          <w:rFonts w:ascii="仿宋_GB2312" w:hint="eastAsia"/>
          <w:szCs w:val="32"/>
        </w:rPr>
        <w:t xml:space="preserve">  </w:t>
      </w:r>
      <w:r w:rsidRPr="007807A0">
        <w:rPr>
          <w:rFonts w:ascii="仿宋_GB2312" w:hint="eastAsia"/>
          <w:szCs w:val="32"/>
        </w:rPr>
        <w:t>本规定自</w:t>
      </w:r>
      <w:r>
        <w:rPr>
          <w:rFonts w:ascii="仿宋_GB2312" w:hint="eastAsia"/>
          <w:szCs w:val="32"/>
        </w:rPr>
        <w:t>2021</w:t>
      </w:r>
      <w:r w:rsidRPr="007807A0">
        <w:rPr>
          <w:rFonts w:ascii="仿宋_GB2312" w:hint="eastAsia"/>
          <w:szCs w:val="32"/>
        </w:rPr>
        <w:t>年</w:t>
      </w:r>
      <w:r>
        <w:rPr>
          <w:rFonts w:ascii="仿宋_GB2312" w:hint="eastAsia"/>
          <w:szCs w:val="32"/>
        </w:rPr>
        <w:t>1</w:t>
      </w:r>
      <w:r w:rsidRPr="007807A0">
        <w:rPr>
          <w:rFonts w:ascii="仿宋_GB2312" w:hint="eastAsia"/>
          <w:szCs w:val="32"/>
        </w:rPr>
        <w:t>月</w:t>
      </w:r>
      <w:r>
        <w:rPr>
          <w:rFonts w:ascii="仿宋_GB2312" w:hint="eastAsia"/>
          <w:szCs w:val="32"/>
        </w:rPr>
        <w:t>1</w:t>
      </w:r>
      <w:r w:rsidRPr="007807A0">
        <w:rPr>
          <w:rFonts w:ascii="仿宋_GB2312" w:hint="eastAsia"/>
          <w:szCs w:val="32"/>
        </w:rPr>
        <w:t>日起施行。2011年7月22日公布的中国气象局</w:t>
      </w:r>
      <w:r>
        <w:rPr>
          <w:rFonts w:ascii="仿宋_GB2312" w:hint="eastAsia"/>
          <w:szCs w:val="32"/>
        </w:rPr>
        <w:t>第21号令</w:t>
      </w:r>
      <w:r w:rsidRPr="007807A0">
        <w:rPr>
          <w:rFonts w:ascii="仿宋_GB2312" w:hint="eastAsia"/>
          <w:szCs w:val="32"/>
        </w:rPr>
        <w:t>《防雷装置设计审核和竣工验收规定》同时废止。</w:t>
      </w:r>
    </w:p>
    <w:p w:rsidR="00420F34" w:rsidRDefault="00420F34" w:rsidP="004C0D66">
      <w:pPr>
        <w:spacing w:line="574" w:lineRule="exact"/>
        <w:ind w:firstLineChars="200" w:firstLine="631"/>
        <w:rPr>
          <w:ins w:id="63" w:author="焦蕾" w:date="2020-12-09T14:29:00Z"/>
          <w:rFonts w:ascii="仿宋_GB2312"/>
          <w:szCs w:val="32"/>
        </w:rPr>
        <w:pPrChange w:id="64" w:author="焦蕾" w:date="2020-12-09T14:29:00Z">
          <w:pPr>
            <w:spacing w:line="574" w:lineRule="exact"/>
            <w:ind w:firstLineChars="200" w:firstLine="631"/>
          </w:pPr>
        </w:pPrChange>
      </w:pPr>
      <w:bookmarkStart w:id="65" w:name="_GoBack"/>
      <w:bookmarkEnd w:id="65"/>
    </w:p>
    <w:p w:rsidR="00BF3D5B" w:rsidRPr="002231F4" w:rsidRDefault="00BF3D5B" w:rsidP="00420F34">
      <w:pPr>
        <w:spacing w:line="574" w:lineRule="exact"/>
        <w:ind w:firstLineChars="200" w:firstLine="631"/>
        <w:rPr>
          <w:rFonts w:ascii="黑体" w:eastAsia="黑体" w:hAnsi="华文中宋"/>
          <w:kern w:val="0"/>
          <w:szCs w:val="32"/>
          <w:u w:color="000000"/>
        </w:rPr>
        <w:pPrChange w:id="66" w:author="焦蕾" w:date="2020-12-09T14:29:00Z">
          <w:pPr>
            <w:widowControl/>
            <w:adjustRightInd w:val="0"/>
            <w:snapToGrid w:val="0"/>
            <w:spacing w:line="420" w:lineRule="exact"/>
            <w:jc w:val="left"/>
            <w:textAlignment w:val="baseline"/>
          </w:pPr>
        </w:pPrChange>
      </w:pPr>
      <w:r w:rsidRPr="002231F4">
        <w:rPr>
          <w:rFonts w:ascii="黑体" w:eastAsia="黑体" w:hAnsi="华文中宋" w:hint="eastAsia"/>
          <w:kern w:val="0"/>
          <w:szCs w:val="32"/>
          <w:u w:color="000000"/>
        </w:rPr>
        <w:lastRenderedPageBreak/>
        <w:t>附</w:t>
      </w:r>
      <w:r w:rsidR="004C0D66">
        <w:rPr>
          <w:noProof/>
          <w:szCs w:val="32"/>
        </w:rPr>
        <w:pict>
          <v:rect id="Rectangle 22" o:spid="_x0000_s1033" style="position:absolute;left:0;text-align:left;margin-left:444pt;margin-top:-19.2pt;width:1in;height:38.85pt;z-index: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" filled="f" stroked="f">
            <v:textbox>
              <w:txbxContent>
                <w:p w:rsidR="00BF3D5B" w:rsidRDefault="00BF3D5B" w:rsidP="006636DB">
                  <w:pPr>
                    <w:rPr>
                      <w:sz w:val="28"/>
                    </w:rPr>
                  </w:pPr>
                </w:p>
              </w:txbxContent>
            </v:textbox>
          </v:rect>
        </w:pict>
      </w:r>
      <w:r w:rsidRPr="002231F4">
        <w:rPr>
          <w:rFonts w:ascii="黑体" w:eastAsia="黑体" w:hAnsi="华文中宋" w:hint="eastAsia"/>
          <w:kern w:val="0"/>
          <w:szCs w:val="32"/>
          <w:u w:color="000000"/>
        </w:rPr>
        <w:t>表1</w:t>
      </w:r>
      <w:r w:rsidRPr="002231F4" w:rsidDel="00E8595C">
        <w:rPr>
          <w:rFonts w:ascii="黑体" w:eastAsia="黑体" w:hAnsi="华文中宋"/>
          <w:kern w:val="0"/>
          <w:szCs w:val="32"/>
          <w:u w:color="000000"/>
        </w:rPr>
        <w:t xml:space="preserve"> </w:t>
      </w:r>
    </w:p>
    <w:p w:rsidR="00BF3D5B" w:rsidRDefault="00BF3D5B" w:rsidP="006636DB">
      <w:pPr>
        <w:widowControl/>
        <w:spacing w:line="420" w:lineRule="exact"/>
        <w:ind w:firstLine="680"/>
        <w:jc w:val="center"/>
        <w:textAlignment w:val="baseline"/>
        <w:rPr>
          <w:b/>
          <w:bCs/>
          <w:kern w:val="0"/>
          <w:sz w:val="44"/>
          <w:szCs w:val="44"/>
          <w:u w:color="000000"/>
        </w:rPr>
      </w:pPr>
    </w:p>
    <w:p w:rsidR="00FD584B" w:rsidRPr="000F5DBA" w:rsidRDefault="00FD584B" w:rsidP="006636DB">
      <w:pPr>
        <w:widowControl/>
        <w:spacing w:line="420" w:lineRule="exact"/>
        <w:ind w:firstLine="680"/>
        <w:jc w:val="center"/>
        <w:textAlignment w:val="baseline"/>
        <w:rPr>
          <w:b/>
          <w:bCs/>
          <w:kern w:val="0"/>
          <w:sz w:val="44"/>
          <w:szCs w:val="44"/>
          <w:u w:color="000000"/>
        </w:rPr>
      </w:pPr>
    </w:p>
    <w:p w:rsidR="00BF3D5B" w:rsidRPr="000F5DBA" w:rsidRDefault="00BF3D5B" w:rsidP="006636DB">
      <w:pPr>
        <w:widowControl/>
        <w:spacing w:line="500" w:lineRule="exact"/>
        <w:jc w:val="center"/>
        <w:textAlignment w:val="baseline"/>
        <w:rPr>
          <w:rFonts w:ascii="方正小标宋简体" w:eastAsia="方正小标宋简体" w:hAnsi="华文中宋"/>
          <w:bCs/>
          <w:kern w:val="0"/>
          <w:sz w:val="44"/>
          <w:szCs w:val="44"/>
          <w:u w:color="000000"/>
        </w:rPr>
      </w:pPr>
      <w:r w:rsidRPr="0059108A">
        <w:rPr>
          <w:rFonts w:ascii="方正小标宋简体" w:eastAsia="方正小标宋简体" w:hAnsi="华文中宋" w:hint="eastAsia"/>
          <w:bCs/>
          <w:kern w:val="0"/>
          <w:sz w:val="44"/>
          <w:szCs w:val="44"/>
          <w:u w:color="000000"/>
        </w:rPr>
        <w:t>雷电防护</w:t>
      </w:r>
      <w:r w:rsidRPr="000F5DBA">
        <w:rPr>
          <w:rFonts w:ascii="方正小标宋简体" w:eastAsia="方正小标宋简体" w:hAnsi="华文中宋" w:hint="eastAsia"/>
          <w:bCs/>
          <w:kern w:val="0"/>
          <w:sz w:val="44"/>
          <w:szCs w:val="44"/>
          <w:u w:color="000000"/>
        </w:rPr>
        <w:t>装置设计审核</w:t>
      </w:r>
    </w:p>
    <w:p w:rsidR="00BF3D5B" w:rsidRPr="000F5DBA" w:rsidRDefault="00BF3D5B" w:rsidP="006636DB">
      <w:pPr>
        <w:widowControl/>
        <w:spacing w:line="420" w:lineRule="exact"/>
        <w:ind w:firstLine="680"/>
        <w:textAlignment w:val="baseline"/>
        <w:rPr>
          <w:rFonts w:ascii="方正小标宋简体" w:eastAsia="方正小标宋简体"/>
          <w:bCs/>
          <w:kern w:val="0"/>
          <w:sz w:val="44"/>
          <w:szCs w:val="44"/>
          <w:u w:color="000000"/>
        </w:rPr>
      </w:pPr>
    </w:p>
    <w:p w:rsidR="00BF3D5B" w:rsidRPr="000F5DBA" w:rsidRDefault="00BF3D5B" w:rsidP="006636DB">
      <w:pPr>
        <w:widowControl/>
        <w:spacing w:line="420" w:lineRule="exact"/>
        <w:ind w:firstLine="680"/>
        <w:textAlignment w:val="baseline"/>
        <w:rPr>
          <w:rFonts w:ascii="方正小标宋简体" w:eastAsia="方正小标宋简体"/>
          <w:bCs/>
          <w:kern w:val="0"/>
          <w:sz w:val="24"/>
          <w:u w:color="000000"/>
        </w:rPr>
      </w:pPr>
    </w:p>
    <w:p w:rsidR="00BF3D5B" w:rsidRPr="000F5DBA" w:rsidRDefault="00BF3D5B" w:rsidP="006636DB">
      <w:pPr>
        <w:widowControl/>
        <w:spacing w:line="420" w:lineRule="exact"/>
        <w:ind w:firstLine="680"/>
        <w:textAlignment w:val="baseline"/>
        <w:rPr>
          <w:rFonts w:ascii="方正小标宋简体" w:eastAsia="方正小标宋简体"/>
          <w:bCs/>
          <w:kern w:val="0"/>
          <w:sz w:val="24"/>
          <w:u w:color="000000"/>
        </w:rPr>
      </w:pPr>
    </w:p>
    <w:p w:rsidR="00BF3D5B" w:rsidRPr="000F5DBA" w:rsidRDefault="00BF3D5B" w:rsidP="006636DB">
      <w:pPr>
        <w:widowControl/>
        <w:spacing w:line="420" w:lineRule="exact"/>
        <w:ind w:firstLine="680"/>
        <w:jc w:val="center"/>
        <w:textAlignment w:val="baseline"/>
        <w:rPr>
          <w:rFonts w:ascii="方正小标宋简体" w:eastAsia="方正小标宋简体"/>
          <w:bCs/>
          <w:kern w:val="0"/>
          <w:sz w:val="24"/>
          <w:u w:color="000000"/>
        </w:rPr>
      </w:pPr>
    </w:p>
    <w:p w:rsidR="00BF3D5B" w:rsidRPr="000F5DBA" w:rsidRDefault="00BF3D5B" w:rsidP="006636DB">
      <w:pPr>
        <w:widowControl/>
        <w:spacing w:line="420" w:lineRule="exact"/>
        <w:ind w:firstLine="680"/>
        <w:jc w:val="center"/>
        <w:textAlignment w:val="baseline"/>
        <w:rPr>
          <w:rFonts w:ascii="方正小标宋简体" w:eastAsia="方正小标宋简体"/>
          <w:bCs/>
          <w:kern w:val="0"/>
          <w:sz w:val="24"/>
          <w:u w:color="000000"/>
        </w:rPr>
      </w:pPr>
    </w:p>
    <w:p w:rsidR="00BF3D5B" w:rsidRPr="000F5DBA" w:rsidRDefault="00BF3D5B" w:rsidP="006636DB">
      <w:pPr>
        <w:widowControl/>
        <w:spacing w:line="900" w:lineRule="exact"/>
        <w:jc w:val="center"/>
        <w:textAlignment w:val="baseline"/>
        <w:rPr>
          <w:rFonts w:ascii="方正小标宋简体" w:eastAsia="方正小标宋简体" w:hAnsi="华文中宋"/>
          <w:bCs/>
          <w:kern w:val="0"/>
          <w:sz w:val="72"/>
          <w:szCs w:val="72"/>
          <w:u w:color="000000"/>
        </w:rPr>
      </w:pPr>
      <w:r w:rsidRPr="000F5DBA">
        <w:rPr>
          <w:rFonts w:ascii="方正小标宋简体" w:eastAsia="方正小标宋简体" w:hAnsi="华文中宋" w:hint="eastAsia"/>
          <w:bCs/>
          <w:kern w:val="0"/>
          <w:sz w:val="72"/>
          <w:szCs w:val="72"/>
          <w:u w:color="000000"/>
        </w:rPr>
        <w:t>申　请　表</w:t>
      </w:r>
    </w:p>
    <w:p w:rsidR="00BF3D5B" w:rsidRPr="000F5DBA" w:rsidRDefault="00BF3D5B" w:rsidP="006636DB">
      <w:pPr>
        <w:widowControl/>
        <w:spacing w:line="884" w:lineRule="atLeast"/>
        <w:ind w:firstLine="680"/>
        <w:textAlignment w:val="baseline"/>
        <w:rPr>
          <w:b/>
          <w:bCs/>
          <w:kern w:val="0"/>
          <w:sz w:val="24"/>
          <w:u w:color="000000"/>
        </w:rPr>
      </w:pPr>
    </w:p>
    <w:p w:rsidR="00BF3D5B" w:rsidRPr="000F5DBA" w:rsidRDefault="00BF3D5B" w:rsidP="006636DB">
      <w:pPr>
        <w:widowControl/>
        <w:spacing w:line="884" w:lineRule="atLeast"/>
        <w:ind w:firstLine="680"/>
        <w:textAlignment w:val="baseline"/>
        <w:rPr>
          <w:b/>
          <w:bCs/>
          <w:kern w:val="0"/>
          <w:sz w:val="24"/>
          <w:u w:color="000000"/>
        </w:rPr>
      </w:pPr>
    </w:p>
    <w:p w:rsidR="00BF3D5B" w:rsidRPr="000F5DBA" w:rsidRDefault="00BF3D5B" w:rsidP="006636DB">
      <w:pPr>
        <w:widowControl/>
        <w:adjustRightInd w:val="0"/>
        <w:snapToGrid w:val="0"/>
        <w:spacing w:line="884" w:lineRule="atLeast"/>
        <w:ind w:firstLine="680"/>
        <w:textAlignment w:val="baseline"/>
        <w:rPr>
          <w:b/>
          <w:bCs/>
          <w:kern w:val="0"/>
          <w:sz w:val="24"/>
          <w:u w:color="000000"/>
        </w:rPr>
      </w:pPr>
    </w:p>
    <w:p w:rsidR="00BF3D5B" w:rsidRPr="000F5DBA" w:rsidRDefault="00BF3D5B" w:rsidP="006636DB">
      <w:pPr>
        <w:widowControl/>
        <w:adjustRightInd w:val="0"/>
        <w:snapToGrid w:val="0"/>
        <w:spacing w:line="884" w:lineRule="atLeast"/>
        <w:ind w:firstLine="680"/>
        <w:textAlignment w:val="baseline"/>
        <w:rPr>
          <w:b/>
          <w:bCs/>
          <w:kern w:val="0"/>
          <w:sz w:val="24"/>
          <w:u w:color="000000"/>
        </w:rPr>
      </w:pPr>
    </w:p>
    <w:p w:rsidR="00BF3D5B" w:rsidRPr="000F5DBA" w:rsidRDefault="00BF3D5B" w:rsidP="006636DB">
      <w:pPr>
        <w:widowControl/>
        <w:adjustRightInd w:val="0"/>
        <w:snapToGrid w:val="0"/>
        <w:spacing w:line="884" w:lineRule="atLeast"/>
        <w:ind w:firstLine="680"/>
        <w:textAlignment w:val="baseline"/>
        <w:rPr>
          <w:b/>
          <w:bCs/>
          <w:kern w:val="0"/>
          <w:sz w:val="24"/>
          <w:u w:color="000000"/>
        </w:rPr>
      </w:pPr>
    </w:p>
    <w:p w:rsidR="00BF3D5B" w:rsidRPr="000F5DBA" w:rsidRDefault="00BF3D5B" w:rsidP="00BF3D5B">
      <w:pPr>
        <w:widowControl/>
        <w:adjustRightInd w:val="0"/>
        <w:snapToGrid w:val="0"/>
        <w:spacing w:line="700" w:lineRule="exact"/>
        <w:ind w:firstLineChars="400" w:firstLine="1102"/>
        <w:textAlignment w:val="baseline"/>
        <w:rPr>
          <w:rFonts w:ascii="仿宋_GB2312" w:hAnsi="华文中宋"/>
          <w:kern w:val="0"/>
          <w:sz w:val="28"/>
          <w:szCs w:val="28"/>
          <w:u w:val="single" w:color="000000"/>
        </w:rPr>
      </w:pPr>
      <w:r w:rsidRPr="000F5DBA">
        <w:rPr>
          <w:rFonts w:ascii="仿宋_GB2312" w:hAnsi="华文中宋" w:hint="eastAsia"/>
          <w:kern w:val="0"/>
          <w:sz w:val="28"/>
          <w:szCs w:val="28"/>
          <w:u w:color="000000"/>
        </w:rPr>
        <w:t>申请单位（公章）：</w:t>
      </w:r>
      <w:r w:rsidRPr="000F5DBA">
        <w:rPr>
          <w:rFonts w:ascii="仿宋_GB2312" w:hAnsi="华文中宋"/>
          <w:kern w:val="0"/>
          <w:sz w:val="28"/>
          <w:szCs w:val="28"/>
          <w:u w:val="single" w:color="000000"/>
        </w:rPr>
        <w:t xml:space="preserve">                       </w:t>
      </w:r>
    </w:p>
    <w:p w:rsidR="00BF3D5B" w:rsidRPr="000F5DBA" w:rsidRDefault="00BF3D5B" w:rsidP="00BF3D5B">
      <w:pPr>
        <w:widowControl/>
        <w:adjustRightInd w:val="0"/>
        <w:snapToGrid w:val="0"/>
        <w:spacing w:line="700" w:lineRule="exact"/>
        <w:ind w:firstLineChars="400" w:firstLine="1102"/>
        <w:textAlignment w:val="baseline"/>
        <w:rPr>
          <w:rFonts w:ascii="仿宋_GB2312" w:hAnsi="华文中宋"/>
          <w:kern w:val="0"/>
          <w:sz w:val="28"/>
          <w:szCs w:val="28"/>
          <w:u w:val="single" w:color="000000"/>
        </w:rPr>
      </w:pPr>
      <w:r w:rsidRPr="000F5DBA">
        <w:rPr>
          <w:rFonts w:ascii="仿宋_GB2312" w:hAnsi="华文中宋" w:hint="eastAsia"/>
          <w:kern w:val="0"/>
          <w:sz w:val="28"/>
          <w:szCs w:val="28"/>
          <w:u w:color="000000"/>
        </w:rPr>
        <w:t>申请项目：</w:t>
      </w:r>
      <w:r w:rsidRPr="000F5DBA">
        <w:rPr>
          <w:rFonts w:ascii="仿宋_GB2312" w:hAnsi="华文中宋"/>
          <w:kern w:val="0"/>
          <w:sz w:val="28"/>
          <w:szCs w:val="28"/>
          <w:u w:val="single" w:color="000000"/>
        </w:rPr>
        <w:t xml:space="preserve">                              </w:t>
      </w:r>
    </w:p>
    <w:p w:rsidR="00BF3D5B" w:rsidRPr="000F5DBA" w:rsidRDefault="00BF3D5B" w:rsidP="00BF3D5B">
      <w:pPr>
        <w:widowControl/>
        <w:adjustRightInd w:val="0"/>
        <w:snapToGrid w:val="0"/>
        <w:spacing w:line="700" w:lineRule="exact"/>
        <w:ind w:firstLineChars="400" w:firstLine="1102"/>
        <w:textAlignment w:val="baseline"/>
        <w:rPr>
          <w:rFonts w:ascii="仿宋_GB2312" w:hAnsi="华文中宋"/>
          <w:kern w:val="0"/>
          <w:sz w:val="28"/>
          <w:szCs w:val="28"/>
          <w:u w:color="000000"/>
        </w:rPr>
      </w:pPr>
      <w:r w:rsidRPr="000F5DBA">
        <w:rPr>
          <w:rFonts w:ascii="仿宋_GB2312" w:hAnsi="华文中宋" w:hint="eastAsia"/>
          <w:kern w:val="0"/>
          <w:sz w:val="28"/>
          <w:szCs w:val="28"/>
          <w:u w:color="000000"/>
        </w:rPr>
        <w:t>设计阶段：</w:t>
      </w:r>
      <w:r w:rsidRPr="000F5DBA">
        <w:rPr>
          <w:rFonts w:ascii="仿宋_GB2312" w:hAnsi="华文中宋"/>
          <w:kern w:val="0"/>
          <w:sz w:val="28"/>
          <w:szCs w:val="28"/>
          <w:u w:val="single" w:color="000000"/>
        </w:rPr>
        <w:t xml:space="preserve">   </w:t>
      </w:r>
      <w:r w:rsidRPr="000F5DBA">
        <w:rPr>
          <w:rFonts w:ascii="仿宋_GB2312" w:hAnsi="华文中宋" w:hint="eastAsia"/>
          <w:kern w:val="0"/>
          <w:sz w:val="28"/>
          <w:szCs w:val="28"/>
          <w:u w:val="single" w:color="000000"/>
        </w:rPr>
        <w:t>施工图设计</w:t>
      </w:r>
      <w:r w:rsidRPr="000F5DBA">
        <w:rPr>
          <w:rFonts w:ascii="仿宋_GB2312" w:hAnsi="华文中宋"/>
          <w:kern w:val="0"/>
          <w:sz w:val="28"/>
          <w:szCs w:val="28"/>
          <w:u w:val="single" w:color="000000"/>
        </w:rPr>
        <w:t xml:space="preserve">  </w:t>
      </w:r>
      <w:r>
        <w:rPr>
          <w:rFonts w:ascii="仿宋_GB2312" w:hAnsi="华文中宋" w:hint="eastAsia"/>
          <w:kern w:val="0"/>
          <w:sz w:val="28"/>
          <w:szCs w:val="28"/>
          <w:u w:val="single" w:color="000000"/>
        </w:rPr>
        <w:t xml:space="preserve">         </w:t>
      </w:r>
      <w:r w:rsidRPr="000F5DBA">
        <w:rPr>
          <w:rFonts w:ascii="仿宋_GB2312" w:hAnsi="华文中宋"/>
          <w:kern w:val="0"/>
          <w:sz w:val="28"/>
          <w:szCs w:val="28"/>
          <w:u w:val="single" w:color="000000"/>
        </w:rPr>
        <w:t xml:space="preserve">      </w:t>
      </w:r>
    </w:p>
    <w:p w:rsidR="00BF3D5B" w:rsidRPr="000F5DBA" w:rsidRDefault="00BF3D5B" w:rsidP="00BF3D5B">
      <w:pPr>
        <w:widowControl/>
        <w:adjustRightInd w:val="0"/>
        <w:snapToGrid w:val="0"/>
        <w:spacing w:line="700" w:lineRule="exact"/>
        <w:ind w:firstLineChars="400" w:firstLine="1102"/>
        <w:textAlignment w:val="baseline"/>
        <w:rPr>
          <w:rFonts w:ascii="仿宋_GB2312" w:hAnsi="华文中宋"/>
          <w:kern w:val="0"/>
          <w:sz w:val="28"/>
          <w:szCs w:val="28"/>
          <w:u w:color="000000"/>
        </w:rPr>
      </w:pPr>
      <w:r w:rsidRPr="000F5DBA">
        <w:rPr>
          <w:rFonts w:ascii="仿宋_GB2312" w:hAnsi="华文中宋" w:hint="eastAsia"/>
          <w:kern w:val="0"/>
          <w:sz w:val="28"/>
          <w:szCs w:val="28"/>
          <w:u w:color="000000"/>
        </w:rPr>
        <w:t>申请日期：</w:t>
      </w:r>
      <w:r w:rsidRPr="000F5DBA">
        <w:rPr>
          <w:rFonts w:ascii="仿宋_GB2312" w:hAnsi="华文中宋"/>
          <w:kern w:val="0"/>
          <w:sz w:val="28"/>
          <w:szCs w:val="28"/>
          <w:u w:val="single" w:color="000000"/>
        </w:rPr>
        <w:t xml:space="preserve">         </w:t>
      </w:r>
      <w:r w:rsidRPr="000F5DBA">
        <w:rPr>
          <w:rFonts w:ascii="仿宋_GB2312" w:hAnsi="华文中宋" w:hint="eastAsia"/>
          <w:kern w:val="0"/>
          <w:sz w:val="28"/>
          <w:szCs w:val="28"/>
          <w:u w:color="000000"/>
        </w:rPr>
        <w:t>年</w:t>
      </w:r>
      <w:r w:rsidRPr="000F5DBA">
        <w:rPr>
          <w:rFonts w:ascii="仿宋_GB2312" w:hAnsi="华文中宋"/>
          <w:kern w:val="0"/>
          <w:sz w:val="28"/>
          <w:szCs w:val="28"/>
          <w:u w:val="single" w:color="000000"/>
        </w:rPr>
        <w:t xml:space="preserve">        </w:t>
      </w:r>
      <w:r w:rsidRPr="000F5DBA">
        <w:rPr>
          <w:rFonts w:ascii="仿宋_GB2312" w:hAnsi="华文中宋" w:hint="eastAsia"/>
          <w:kern w:val="0"/>
          <w:sz w:val="28"/>
          <w:szCs w:val="28"/>
          <w:u w:color="000000"/>
        </w:rPr>
        <w:t>月</w:t>
      </w:r>
      <w:r w:rsidRPr="000F5DBA">
        <w:rPr>
          <w:rFonts w:ascii="仿宋_GB2312" w:hAnsi="华文中宋"/>
          <w:kern w:val="0"/>
          <w:sz w:val="28"/>
          <w:szCs w:val="28"/>
          <w:u w:val="single" w:color="000000"/>
        </w:rPr>
        <w:t xml:space="preserve">        </w:t>
      </w:r>
      <w:r w:rsidRPr="000F5DBA">
        <w:rPr>
          <w:rFonts w:ascii="仿宋_GB2312" w:hAnsi="华文中宋" w:hint="eastAsia"/>
          <w:kern w:val="0"/>
          <w:sz w:val="28"/>
          <w:szCs w:val="28"/>
          <w:u w:color="000000"/>
        </w:rPr>
        <w:t>日</w:t>
      </w:r>
    </w:p>
    <w:p w:rsidR="00BF3D5B" w:rsidRPr="000F5DBA" w:rsidRDefault="00BF3D5B" w:rsidP="00BF3D5B">
      <w:pPr>
        <w:widowControl/>
        <w:adjustRightInd w:val="0"/>
        <w:snapToGrid w:val="0"/>
        <w:spacing w:line="200" w:lineRule="exact"/>
        <w:ind w:firstLineChars="400" w:firstLine="1222"/>
        <w:textAlignment w:val="baseline"/>
        <w:rPr>
          <w:rFonts w:ascii="仿宋_GB2312" w:hAnsi="华文中宋"/>
          <w:kern w:val="0"/>
          <w:sz w:val="31"/>
          <w:szCs w:val="28"/>
          <w:u w:color="000000"/>
        </w:rPr>
      </w:pPr>
    </w:p>
    <w:p w:rsidR="00BF3D5B" w:rsidRDefault="00BF3D5B" w:rsidP="00FD584B">
      <w:pPr>
        <w:widowControl/>
        <w:spacing w:line="220" w:lineRule="exact"/>
        <w:jc w:val="left"/>
        <w:rPr>
          <w:rFonts w:ascii="华文中宋" w:eastAsia="华文中宋" w:hAnsi="华文中宋"/>
          <w:bCs/>
          <w:sz w:val="24"/>
          <w:szCs w:val="28"/>
        </w:rPr>
      </w:pPr>
      <w:r w:rsidRPr="000F5DBA">
        <w:rPr>
          <w:rFonts w:ascii="华文中宋" w:eastAsia="华文中宋" w:hAnsi="华文中宋"/>
          <w:bCs/>
          <w:sz w:val="24"/>
          <w:szCs w:val="28"/>
        </w:rPr>
        <w:br w:type="page"/>
      </w:r>
    </w:p>
    <w:tbl>
      <w:tblPr>
        <w:tblW w:w="9538" w:type="dxa"/>
        <w:jc w:val="center"/>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9"/>
        <w:gridCol w:w="1548"/>
        <w:gridCol w:w="3066"/>
        <w:gridCol w:w="1578"/>
        <w:gridCol w:w="2167"/>
      </w:tblGrid>
      <w:tr w:rsidR="00BF3D5B" w:rsidRPr="00272E05" w:rsidTr="00FD584B">
        <w:trPr>
          <w:cantSplit/>
          <w:trHeight w:val="301"/>
          <w:jc w:val="center"/>
        </w:trPr>
        <w:tc>
          <w:tcPr>
            <w:tcW w:w="1179" w:type="dxa"/>
            <w:vMerge w:val="restart"/>
            <w:vAlign w:val="center"/>
          </w:tcPr>
          <w:p w:rsidR="00BF3D5B" w:rsidRPr="00272E05" w:rsidRDefault="00BF3D5B" w:rsidP="0032058E">
            <w:pPr>
              <w:widowControl/>
              <w:spacing w:line="400" w:lineRule="exact"/>
              <w:jc w:val="center"/>
              <w:textAlignment w:val="baseline"/>
              <w:rPr>
                <w:rFonts w:ascii="宋体" w:hAnsi="宋体"/>
                <w:kern w:val="0"/>
                <w:sz w:val="28"/>
                <w:szCs w:val="21"/>
                <w:u w:color="000000"/>
                <w:rPrChange w:id="67" w:author="法规司文秘" w:date="2020-12-03T14:05:00Z">
                  <w:rPr>
                    <w:rFonts w:ascii="宋体" w:hAnsi="宋体"/>
                    <w:kern w:val="0"/>
                    <w:szCs w:val="21"/>
                    <w:u w:color="000000"/>
                  </w:rPr>
                </w:rPrChange>
              </w:rPr>
            </w:pPr>
            <w:r w:rsidRPr="00272E05">
              <w:rPr>
                <w:rFonts w:ascii="宋体" w:hAnsi="宋体" w:hint="eastAsia"/>
                <w:kern w:val="0"/>
                <w:sz w:val="28"/>
                <w:szCs w:val="21"/>
                <w:u w:color="000000"/>
                <w:rPrChange w:id="68" w:author="法规司文秘" w:date="2020-12-03T14:05:00Z">
                  <w:rPr>
                    <w:rFonts w:ascii="宋体" w:hAnsi="宋体" w:hint="eastAsia"/>
                    <w:kern w:val="0"/>
                    <w:szCs w:val="21"/>
                    <w:u w:color="000000"/>
                  </w:rPr>
                </w:rPrChange>
              </w:rPr>
              <w:t>项目</w:t>
            </w:r>
          </w:p>
          <w:p w:rsidR="00BF3D5B" w:rsidRPr="00272E05" w:rsidRDefault="00BF3D5B" w:rsidP="0032058E">
            <w:pPr>
              <w:widowControl/>
              <w:spacing w:line="400" w:lineRule="exact"/>
              <w:jc w:val="center"/>
              <w:textAlignment w:val="baseline"/>
              <w:rPr>
                <w:rFonts w:ascii="宋体" w:hAnsi="宋体"/>
                <w:kern w:val="0"/>
                <w:sz w:val="28"/>
                <w:szCs w:val="21"/>
                <w:u w:color="000000"/>
                <w:rPrChange w:id="69" w:author="法规司文秘" w:date="2020-12-03T14:05:00Z">
                  <w:rPr>
                    <w:rFonts w:ascii="宋体" w:hAnsi="宋体"/>
                    <w:kern w:val="0"/>
                    <w:szCs w:val="21"/>
                    <w:u w:color="000000"/>
                  </w:rPr>
                </w:rPrChange>
              </w:rPr>
            </w:pPr>
            <w:r w:rsidRPr="00272E05">
              <w:rPr>
                <w:rFonts w:ascii="宋体" w:hAnsi="宋体" w:hint="eastAsia"/>
                <w:kern w:val="0"/>
                <w:sz w:val="28"/>
                <w:szCs w:val="21"/>
                <w:u w:color="000000"/>
                <w:rPrChange w:id="70" w:author="法规司文秘" w:date="2020-12-03T14:05:00Z">
                  <w:rPr>
                    <w:rFonts w:ascii="宋体" w:hAnsi="宋体" w:hint="eastAsia"/>
                    <w:kern w:val="0"/>
                    <w:szCs w:val="21"/>
                    <w:u w:color="000000"/>
                  </w:rPr>
                </w:rPrChange>
              </w:rPr>
              <w:t>情况</w:t>
            </w:r>
          </w:p>
        </w:tc>
        <w:tc>
          <w:tcPr>
            <w:tcW w:w="1548" w:type="dxa"/>
            <w:vAlign w:val="center"/>
          </w:tcPr>
          <w:p w:rsidR="00BF3D5B" w:rsidRPr="00272E05" w:rsidRDefault="00BF3D5B" w:rsidP="006636DB">
            <w:pPr>
              <w:widowControl/>
              <w:jc w:val="center"/>
              <w:textAlignment w:val="baseline"/>
              <w:rPr>
                <w:rFonts w:ascii="宋体" w:hAnsi="宋体"/>
                <w:kern w:val="0"/>
                <w:sz w:val="28"/>
                <w:szCs w:val="21"/>
                <w:u w:color="000000"/>
                <w:rPrChange w:id="71" w:author="法规司文秘" w:date="2020-12-03T14:05:00Z">
                  <w:rPr>
                    <w:rFonts w:ascii="宋体" w:hAnsi="宋体"/>
                    <w:kern w:val="0"/>
                    <w:szCs w:val="21"/>
                    <w:u w:color="000000"/>
                  </w:rPr>
                </w:rPrChange>
              </w:rPr>
            </w:pPr>
            <w:r w:rsidRPr="00272E05">
              <w:rPr>
                <w:rFonts w:ascii="宋体" w:hAnsi="宋体" w:hint="eastAsia"/>
                <w:kern w:val="0"/>
                <w:sz w:val="28"/>
                <w:szCs w:val="21"/>
                <w:u w:color="000000"/>
                <w:rPrChange w:id="72" w:author="法规司文秘" w:date="2020-12-03T14:05:00Z">
                  <w:rPr>
                    <w:rFonts w:ascii="宋体" w:hAnsi="宋体" w:hint="eastAsia"/>
                    <w:kern w:val="0"/>
                    <w:szCs w:val="21"/>
                    <w:u w:color="000000"/>
                  </w:rPr>
                </w:rPrChange>
              </w:rPr>
              <w:t>名</w:t>
            </w:r>
            <w:r w:rsidRPr="00272E05">
              <w:rPr>
                <w:rFonts w:ascii="宋体" w:hAnsi="宋体"/>
                <w:kern w:val="0"/>
                <w:sz w:val="28"/>
                <w:szCs w:val="21"/>
                <w:u w:color="000000"/>
                <w:rPrChange w:id="73" w:author="法规司文秘" w:date="2020-12-03T14:05:00Z">
                  <w:rPr>
                    <w:rFonts w:ascii="宋体" w:hAnsi="宋体"/>
                    <w:kern w:val="0"/>
                    <w:szCs w:val="21"/>
                    <w:u w:color="000000"/>
                  </w:rPr>
                </w:rPrChange>
              </w:rPr>
              <w:t xml:space="preserve">  </w:t>
            </w:r>
            <w:r w:rsidRPr="00272E05">
              <w:rPr>
                <w:rFonts w:ascii="宋体" w:hAnsi="宋体" w:hint="eastAsia"/>
                <w:kern w:val="0"/>
                <w:sz w:val="28"/>
                <w:szCs w:val="21"/>
                <w:u w:color="000000"/>
                <w:rPrChange w:id="74" w:author="法规司文秘" w:date="2020-12-03T14:05:00Z">
                  <w:rPr>
                    <w:rFonts w:ascii="宋体" w:hAnsi="宋体" w:hint="eastAsia"/>
                    <w:kern w:val="0"/>
                    <w:szCs w:val="21"/>
                    <w:u w:color="000000"/>
                  </w:rPr>
                </w:rPrChange>
              </w:rPr>
              <w:t>称</w:t>
            </w:r>
          </w:p>
        </w:tc>
        <w:tc>
          <w:tcPr>
            <w:tcW w:w="6811" w:type="dxa"/>
            <w:gridSpan w:val="3"/>
            <w:vAlign w:val="center"/>
          </w:tcPr>
          <w:p w:rsidR="00BF3D5B" w:rsidRPr="00272E05" w:rsidRDefault="00BF3D5B" w:rsidP="006636DB">
            <w:pPr>
              <w:widowControl/>
              <w:ind w:firstLine="680"/>
              <w:jc w:val="center"/>
              <w:textAlignment w:val="baseline"/>
              <w:rPr>
                <w:rFonts w:ascii="宋体" w:hAnsi="宋体"/>
                <w:kern w:val="0"/>
                <w:sz w:val="28"/>
                <w:szCs w:val="21"/>
                <w:u w:color="000000"/>
                <w:rPrChange w:id="75" w:author="法规司文秘" w:date="2020-12-03T14:05:00Z">
                  <w:rPr>
                    <w:rFonts w:ascii="宋体" w:hAnsi="宋体"/>
                    <w:kern w:val="0"/>
                    <w:szCs w:val="21"/>
                    <w:u w:color="000000"/>
                  </w:rPr>
                </w:rPrChange>
              </w:rPr>
            </w:pPr>
          </w:p>
        </w:tc>
      </w:tr>
      <w:tr w:rsidR="00BF3D5B" w:rsidRPr="00272E05" w:rsidTr="00FD584B">
        <w:trPr>
          <w:cantSplit/>
          <w:trHeight w:val="351"/>
          <w:jc w:val="center"/>
        </w:trPr>
        <w:tc>
          <w:tcPr>
            <w:tcW w:w="1179" w:type="dxa"/>
            <w:vMerge/>
            <w:vAlign w:val="center"/>
          </w:tcPr>
          <w:p w:rsidR="00BF3D5B" w:rsidRPr="00272E05" w:rsidRDefault="00BF3D5B" w:rsidP="0032058E">
            <w:pPr>
              <w:widowControl/>
              <w:spacing w:line="400" w:lineRule="exact"/>
              <w:ind w:firstLine="680"/>
              <w:jc w:val="center"/>
              <w:textAlignment w:val="baseline"/>
              <w:rPr>
                <w:rFonts w:ascii="宋体" w:hAnsi="宋体"/>
                <w:kern w:val="0"/>
                <w:sz w:val="28"/>
                <w:szCs w:val="21"/>
                <w:u w:color="000000"/>
                <w:rPrChange w:id="76" w:author="法规司文秘" w:date="2020-12-03T14:05:00Z">
                  <w:rPr>
                    <w:rFonts w:ascii="宋体" w:hAnsi="宋体"/>
                    <w:kern w:val="0"/>
                    <w:szCs w:val="21"/>
                    <w:u w:color="000000"/>
                  </w:rPr>
                </w:rPrChange>
              </w:rPr>
            </w:pPr>
          </w:p>
        </w:tc>
        <w:tc>
          <w:tcPr>
            <w:tcW w:w="1548" w:type="dxa"/>
            <w:vAlign w:val="center"/>
          </w:tcPr>
          <w:p w:rsidR="00BF3D5B" w:rsidRPr="00272E05" w:rsidRDefault="00BF3D5B" w:rsidP="006636DB">
            <w:pPr>
              <w:widowControl/>
              <w:jc w:val="center"/>
              <w:textAlignment w:val="baseline"/>
              <w:rPr>
                <w:rFonts w:ascii="宋体" w:hAnsi="宋体"/>
                <w:kern w:val="0"/>
                <w:sz w:val="28"/>
                <w:szCs w:val="21"/>
                <w:u w:color="000000"/>
                <w:rPrChange w:id="77" w:author="法规司文秘" w:date="2020-12-03T14:05:00Z">
                  <w:rPr>
                    <w:rFonts w:ascii="宋体" w:hAnsi="宋体"/>
                    <w:kern w:val="0"/>
                    <w:szCs w:val="21"/>
                    <w:u w:color="000000"/>
                  </w:rPr>
                </w:rPrChange>
              </w:rPr>
            </w:pPr>
            <w:r w:rsidRPr="00272E05">
              <w:rPr>
                <w:rFonts w:ascii="宋体" w:hAnsi="宋体" w:hint="eastAsia"/>
                <w:kern w:val="0"/>
                <w:sz w:val="28"/>
                <w:szCs w:val="21"/>
                <w:u w:color="000000"/>
                <w:rPrChange w:id="78" w:author="法规司文秘" w:date="2020-12-03T14:05:00Z">
                  <w:rPr>
                    <w:rFonts w:ascii="宋体" w:hAnsi="宋体" w:hint="eastAsia"/>
                    <w:kern w:val="0"/>
                    <w:szCs w:val="21"/>
                    <w:u w:color="000000"/>
                  </w:rPr>
                </w:rPrChange>
              </w:rPr>
              <w:t>地</w:t>
            </w:r>
            <w:r w:rsidRPr="00272E05">
              <w:rPr>
                <w:rFonts w:ascii="宋体" w:hAnsi="宋体"/>
                <w:kern w:val="0"/>
                <w:sz w:val="28"/>
                <w:szCs w:val="21"/>
                <w:u w:color="000000"/>
                <w:rPrChange w:id="79" w:author="法规司文秘" w:date="2020-12-03T14:05:00Z">
                  <w:rPr>
                    <w:rFonts w:ascii="宋体" w:hAnsi="宋体"/>
                    <w:kern w:val="0"/>
                    <w:szCs w:val="21"/>
                    <w:u w:color="000000"/>
                  </w:rPr>
                </w:rPrChange>
              </w:rPr>
              <w:t xml:space="preserve">  </w:t>
            </w:r>
            <w:r w:rsidRPr="00272E05">
              <w:rPr>
                <w:rFonts w:ascii="宋体" w:hAnsi="宋体" w:hint="eastAsia"/>
                <w:kern w:val="0"/>
                <w:sz w:val="28"/>
                <w:szCs w:val="21"/>
                <w:u w:color="000000"/>
                <w:rPrChange w:id="80" w:author="法规司文秘" w:date="2020-12-03T14:05:00Z">
                  <w:rPr>
                    <w:rFonts w:ascii="宋体" w:hAnsi="宋体" w:hint="eastAsia"/>
                    <w:kern w:val="0"/>
                    <w:szCs w:val="21"/>
                    <w:u w:color="000000"/>
                  </w:rPr>
                </w:rPrChange>
              </w:rPr>
              <w:t>址</w:t>
            </w:r>
          </w:p>
        </w:tc>
        <w:tc>
          <w:tcPr>
            <w:tcW w:w="6811" w:type="dxa"/>
            <w:gridSpan w:val="3"/>
            <w:vAlign w:val="center"/>
          </w:tcPr>
          <w:p w:rsidR="00BF3D5B" w:rsidRPr="00272E05" w:rsidRDefault="00BF3D5B" w:rsidP="006636DB">
            <w:pPr>
              <w:widowControl/>
              <w:ind w:firstLine="680"/>
              <w:jc w:val="center"/>
              <w:textAlignment w:val="baseline"/>
              <w:rPr>
                <w:rFonts w:ascii="宋体" w:hAnsi="宋体"/>
                <w:kern w:val="0"/>
                <w:sz w:val="28"/>
                <w:szCs w:val="21"/>
                <w:u w:color="000000"/>
                <w:rPrChange w:id="81" w:author="法规司文秘" w:date="2020-12-03T14:05:00Z">
                  <w:rPr>
                    <w:rFonts w:ascii="宋体" w:hAnsi="宋体"/>
                    <w:kern w:val="0"/>
                    <w:szCs w:val="21"/>
                    <w:u w:color="000000"/>
                  </w:rPr>
                </w:rPrChange>
              </w:rPr>
            </w:pPr>
          </w:p>
        </w:tc>
      </w:tr>
      <w:tr w:rsidR="00BF3D5B" w:rsidRPr="00272E05" w:rsidTr="00FD584B">
        <w:trPr>
          <w:cantSplit/>
          <w:trHeight w:val="1024"/>
          <w:jc w:val="center"/>
        </w:trPr>
        <w:tc>
          <w:tcPr>
            <w:tcW w:w="1179" w:type="dxa"/>
            <w:vMerge/>
            <w:vAlign w:val="center"/>
          </w:tcPr>
          <w:p w:rsidR="00BF3D5B" w:rsidRPr="00272E05" w:rsidRDefault="00BF3D5B" w:rsidP="0032058E">
            <w:pPr>
              <w:widowControl/>
              <w:spacing w:line="400" w:lineRule="exact"/>
              <w:ind w:firstLine="680"/>
              <w:jc w:val="center"/>
              <w:textAlignment w:val="baseline"/>
              <w:rPr>
                <w:rFonts w:ascii="宋体" w:hAnsi="宋体"/>
                <w:kern w:val="0"/>
                <w:sz w:val="28"/>
                <w:szCs w:val="21"/>
                <w:u w:color="000000"/>
                <w:rPrChange w:id="82" w:author="法规司文秘" w:date="2020-12-03T14:05:00Z">
                  <w:rPr>
                    <w:rFonts w:ascii="宋体" w:hAnsi="宋体"/>
                    <w:kern w:val="0"/>
                    <w:szCs w:val="21"/>
                    <w:u w:color="000000"/>
                  </w:rPr>
                </w:rPrChange>
              </w:rPr>
            </w:pPr>
          </w:p>
        </w:tc>
        <w:tc>
          <w:tcPr>
            <w:tcW w:w="1548" w:type="dxa"/>
            <w:vAlign w:val="center"/>
          </w:tcPr>
          <w:p w:rsidR="00BF3D5B" w:rsidRPr="00272E05" w:rsidRDefault="00BF3D5B" w:rsidP="006636DB">
            <w:pPr>
              <w:widowControl/>
              <w:spacing w:line="460" w:lineRule="exact"/>
              <w:jc w:val="center"/>
              <w:textAlignment w:val="baseline"/>
              <w:rPr>
                <w:rFonts w:ascii="宋体" w:hAnsi="宋体"/>
                <w:kern w:val="0"/>
                <w:sz w:val="28"/>
                <w:szCs w:val="21"/>
                <w:u w:color="000000"/>
                <w:rPrChange w:id="83" w:author="法规司文秘" w:date="2020-12-03T14:05:00Z">
                  <w:rPr>
                    <w:rFonts w:ascii="宋体" w:hAnsi="宋体"/>
                    <w:kern w:val="0"/>
                    <w:szCs w:val="21"/>
                    <w:u w:color="000000"/>
                  </w:rPr>
                </w:rPrChange>
              </w:rPr>
            </w:pPr>
            <w:r w:rsidRPr="00272E05">
              <w:rPr>
                <w:rFonts w:ascii="宋体" w:hAnsi="宋体" w:hint="eastAsia"/>
                <w:kern w:val="0"/>
                <w:sz w:val="28"/>
                <w:szCs w:val="21"/>
                <w:u w:color="000000"/>
                <w:rPrChange w:id="84" w:author="法规司文秘" w:date="2020-12-03T14:05:00Z">
                  <w:rPr>
                    <w:rFonts w:ascii="宋体" w:hAnsi="宋体" w:hint="eastAsia"/>
                    <w:kern w:val="0"/>
                    <w:szCs w:val="21"/>
                    <w:u w:color="000000"/>
                  </w:rPr>
                </w:rPrChange>
              </w:rPr>
              <w:t>建设规模</w:t>
            </w:r>
          </w:p>
        </w:tc>
        <w:tc>
          <w:tcPr>
            <w:tcW w:w="6811" w:type="dxa"/>
            <w:gridSpan w:val="3"/>
            <w:vAlign w:val="center"/>
          </w:tcPr>
          <w:p w:rsidR="00BF3D5B" w:rsidRPr="00272E05" w:rsidRDefault="00BF3D5B" w:rsidP="006636DB">
            <w:pPr>
              <w:widowControl/>
              <w:spacing w:line="460" w:lineRule="exact"/>
              <w:ind w:firstLine="680"/>
              <w:textAlignment w:val="baseline"/>
              <w:rPr>
                <w:rFonts w:ascii="宋体" w:hAnsi="宋体"/>
                <w:kern w:val="0"/>
                <w:sz w:val="28"/>
                <w:szCs w:val="21"/>
                <w:u w:color="000000"/>
                <w:rPrChange w:id="85" w:author="法规司文秘" w:date="2020-12-03T14:05:00Z">
                  <w:rPr>
                    <w:rFonts w:ascii="宋体" w:hAnsi="宋体"/>
                    <w:kern w:val="0"/>
                    <w:szCs w:val="21"/>
                    <w:u w:color="000000"/>
                  </w:rPr>
                </w:rPrChange>
              </w:rPr>
            </w:pPr>
            <w:r w:rsidRPr="00272E05">
              <w:rPr>
                <w:rFonts w:ascii="宋体" w:hAnsi="宋体" w:hint="eastAsia"/>
                <w:kern w:val="0"/>
                <w:sz w:val="28"/>
                <w:szCs w:val="21"/>
                <w:u w:color="000000"/>
                <w:rPrChange w:id="86" w:author="法规司文秘" w:date="2020-12-03T14:05:00Z">
                  <w:rPr>
                    <w:rFonts w:ascii="宋体" w:hAnsi="宋体" w:hint="eastAsia"/>
                    <w:kern w:val="0"/>
                    <w:szCs w:val="21"/>
                    <w:u w:color="000000"/>
                  </w:rPr>
                </w:rPrChange>
              </w:rPr>
              <w:t>建筑单体</w:t>
            </w:r>
            <w:r w:rsidRPr="00272E05">
              <w:rPr>
                <w:rFonts w:ascii="宋体" w:hAnsi="宋体"/>
                <w:kern w:val="0"/>
                <w:sz w:val="28"/>
                <w:szCs w:val="21"/>
                <w:u w:val="single" w:color="000000"/>
                <w:rPrChange w:id="87" w:author="法规司文秘" w:date="2020-12-03T14:05:00Z">
                  <w:rPr>
                    <w:rFonts w:ascii="宋体" w:hAnsi="宋体"/>
                    <w:kern w:val="0"/>
                    <w:szCs w:val="21"/>
                    <w:u w:val="single" w:color="000000"/>
                  </w:rPr>
                </w:rPrChange>
              </w:rPr>
              <w:t xml:space="preserve">        </w:t>
            </w:r>
            <w:r w:rsidRPr="00272E05">
              <w:rPr>
                <w:rFonts w:ascii="宋体" w:hAnsi="宋体" w:hint="eastAsia"/>
                <w:kern w:val="0"/>
                <w:sz w:val="28"/>
                <w:szCs w:val="21"/>
                <w:u w:color="000000"/>
                <w:rPrChange w:id="88" w:author="法规司文秘" w:date="2020-12-03T14:05:00Z">
                  <w:rPr>
                    <w:rFonts w:ascii="宋体" w:hAnsi="宋体" w:hint="eastAsia"/>
                    <w:kern w:val="0"/>
                    <w:szCs w:val="21"/>
                    <w:u w:color="000000"/>
                  </w:rPr>
                </w:rPrChange>
              </w:rPr>
              <w:t>栋（座）；总建筑面积</w:t>
            </w:r>
            <w:r w:rsidRPr="00272E05">
              <w:rPr>
                <w:rFonts w:ascii="宋体" w:hAnsi="宋体"/>
                <w:kern w:val="0"/>
                <w:sz w:val="28"/>
                <w:szCs w:val="21"/>
                <w:u w:val="single" w:color="000000"/>
                <w:rPrChange w:id="89" w:author="法规司文秘" w:date="2020-12-03T14:05:00Z">
                  <w:rPr>
                    <w:rFonts w:ascii="宋体" w:hAnsi="宋体"/>
                    <w:kern w:val="0"/>
                    <w:szCs w:val="21"/>
                    <w:u w:val="single" w:color="000000"/>
                  </w:rPr>
                </w:rPrChange>
              </w:rPr>
              <w:t xml:space="preserve">       </w:t>
            </w:r>
            <w:r w:rsidRPr="00272E05">
              <w:rPr>
                <w:rFonts w:ascii="宋体" w:hAnsi="宋体" w:hint="eastAsia"/>
                <w:kern w:val="0"/>
                <w:sz w:val="28"/>
                <w:szCs w:val="21"/>
                <w:u w:color="000000"/>
                <w:rPrChange w:id="90" w:author="法规司文秘" w:date="2020-12-03T14:05:00Z">
                  <w:rPr>
                    <w:rFonts w:ascii="宋体" w:hAnsi="宋体" w:hint="eastAsia"/>
                    <w:kern w:val="0"/>
                    <w:szCs w:val="21"/>
                    <w:u w:color="000000"/>
                  </w:rPr>
                </w:rPrChange>
              </w:rPr>
              <w:t>平方米；</w:t>
            </w:r>
          </w:p>
          <w:p w:rsidR="00BF3D5B" w:rsidRPr="00272E05" w:rsidRDefault="00BF3D5B" w:rsidP="006636DB">
            <w:pPr>
              <w:widowControl/>
              <w:spacing w:line="460" w:lineRule="exact"/>
              <w:ind w:firstLine="680"/>
              <w:textAlignment w:val="baseline"/>
              <w:rPr>
                <w:rFonts w:ascii="宋体" w:hAnsi="宋体"/>
                <w:kern w:val="0"/>
                <w:sz w:val="28"/>
                <w:szCs w:val="21"/>
                <w:u w:color="000000"/>
                <w:rPrChange w:id="91" w:author="法规司文秘" w:date="2020-12-03T14:05:00Z">
                  <w:rPr>
                    <w:rFonts w:ascii="宋体" w:hAnsi="宋体"/>
                    <w:kern w:val="0"/>
                    <w:szCs w:val="21"/>
                    <w:u w:color="000000"/>
                  </w:rPr>
                </w:rPrChange>
              </w:rPr>
            </w:pPr>
            <w:r w:rsidRPr="00272E05">
              <w:rPr>
                <w:rFonts w:ascii="宋体" w:hAnsi="宋体" w:hint="eastAsia"/>
                <w:kern w:val="0"/>
                <w:sz w:val="28"/>
                <w:szCs w:val="21"/>
                <w:u w:color="000000"/>
                <w:rPrChange w:id="92" w:author="法规司文秘" w:date="2020-12-03T14:05:00Z">
                  <w:rPr>
                    <w:rFonts w:ascii="宋体" w:hAnsi="宋体" w:hint="eastAsia"/>
                    <w:kern w:val="0"/>
                    <w:szCs w:val="21"/>
                    <w:u w:color="000000"/>
                  </w:rPr>
                </w:rPrChange>
              </w:rPr>
              <w:t>最高建筑高度</w:t>
            </w:r>
            <w:r w:rsidRPr="00272E05">
              <w:rPr>
                <w:rFonts w:ascii="宋体" w:hAnsi="宋体"/>
                <w:kern w:val="0"/>
                <w:sz w:val="28"/>
                <w:szCs w:val="21"/>
                <w:u w:val="single" w:color="000000"/>
                <w:rPrChange w:id="93" w:author="法规司文秘" w:date="2020-12-03T14:05:00Z">
                  <w:rPr>
                    <w:rFonts w:ascii="宋体" w:hAnsi="宋体"/>
                    <w:kern w:val="0"/>
                    <w:szCs w:val="21"/>
                    <w:u w:val="single" w:color="000000"/>
                  </w:rPr>
                </w:rPrChange>
              </w:rPr>
              <w:t xml:space="preserve">        </w:t>
            </w:r>
            <w:r w:rsidRPr="00272E05">
              <w:rPr>
                <w:rFonts w:ascii="宋体" w:hAnsi="宋体" w:hint="eastAsia"/>
                <w:kern w:val="0"/>
                <w:sz w:val="28"/>
                <w:szCs w:val="21"/>
                <w:u w:color="000000"/>
                <w:rPrChange w:id="94" w:author="法规司文秘" w:date="2020-12-03T14:05:00Z">
                  <w:rPr>
                    <w:rFonts w:ascii="宋体" w:hAnsi="宋体" w:hint="eastAsia"/>
                    <w:kern w:val="0"/>
                    <w:szCs w:val="21"/>
                    <w:u w:color="000000"/>
                  </w:rPr>
                </w:rPrChange>
              </w:rPr>
              <w:t>米；总占地面积</w:t>
            </w:r>
            <w:r w:rsidRPr="00272E05">
              <w:rPr>
                <w:rFonts w:ascii="宋体" w:hAnsi="宋体"/>
                <w:kern w:val="0"/>
                <w:sz w:val="28"/>
                <w:szCs w:val="21"/>
                <w:u w:val="single" w:color="000000"/>
                <w:rPrChange w:id="95" w:author="法规司文秘" w:date="2020-12-03T14:05:00Z">
                  <w:rPr>
                    <w:rFonts w:ascii="宋体" w:hAnsi="宋体"/>
                    <w:kern w:val="0"/>
                    <w:szCs w:val="21"/>
                    <w:u w:val="single" w:color="000000"/>
                  </w:rPr>
                </w:rPrChange>
              </w:rPr>
              <w:t xml:space="preserve">         </w:t>
            </w:r>
            <w:r w:rsidRPr="00272E05">
              <w:rPr>
                <w:rFonts w:ascii="宋体" w:hAnsi="宋体" w:hint="eastAsia"/>
                <w:kern w:val="0"/>
                <w:sz w:val="28"/>
                <w:szCs w:val="21"/>
                <w:u w:color="000000"/>
                <w:rPrChange w:id="96" w:author="法规司文秘" w:date="2020-12-03T14:05:00Z">
                  <w:rPr>
                    <w:rFonts w:ascii="宋体" w:hAnsi="宋体" w:hint="eastAsia"/>
                    <w:kern w:val="0"/>
                    <w:szCs w:val="21"/>
                    <w:u w:color="000000"/>
                  </w:rPr>
                </w:rPrChange>
              </w:rPr>
              <w:t>平方米。</w:t>
            </w:r>
          </w:p>
        </w:tc>
      </w:tr>
      <w:tr w:rsidR="00BF3D5B" w:rsidRPr="00272E05" w:rsidTr="00FD584B">
        <w:trPr>
          <w:cantSplit/>
          <w:trHeight w:val="562"/>
          <w:jc w:val="center"/>
        </w:trPr>
        <w:tc>
          <w:tcPr>
            <w:tcW w:w="1179" w:type="dxa"/>
            <w:vMerge/>
            <w:tcBorders>
              <w:bottom w:val="single" w:sz="4" w:space="0" w:color="auto"/>
            </w:tcBorders>
            <w:vAlign w:val="center"/>
          </w:tcPr>
          <w:p w:rsidR="00BF3D5B" w:rsidRPr="00272E05" w:rsidRDefault="00BF3D5B" w:rsidP="0032058E">
            <w:pPr>
              <w:widowControl/>
              <w:spacing w:line="400" w:lineRule="exact"/>
              <w:ind w:firstLine="680"/>
              <w:jc w:val="center"/>
              <w:textAlignment w:val="baseline"/>
              <w:rPr>
                <w:rFonts w:ascii="宋体" w:hAnsi="宋体"/>
                <w:kern w:val="0"/>
                <w:sz w:val="28"/>
                <w:szCs w:val="21"/>
                <w:u w:color="000000"/>
                <w:rPrChange w:id="97" w:author="法规司文秘" w:date="2020-12-03T14:05:00Z">
                  <w:rPr>
                    <w:rFonts w:ascii="宋体" w:hAnsi="宋体"/>
                    <w:kern w:val="0"/>
                    <w:szCs w:val="21"/>
                    <w:u w:color="000000"/>
                  </w:rPr>
                </w:rPrChange>
              </w:rPr>
            </w:pPr>
          </w:p>
        </w:tc>
        <w:tc>
          <w:tcPr>
            <w:tcW w:w="1548" w:type="dxa"/>
            <w:tcBorders>
              <w:bottom w:val="single" w:sz="4" w:space="0" w:color="auto"/>
            </w:tcBorders>
            <w:vAlign w:val="center"/>
          </w:tcPr>
          <w:p w:rsidR="00BF3D5B" w:rsidRPr="00272E05" w:rsidRDefault="00BF3D5B" w:rsidP="006636DB">
            <w:pPr>
              <w:widowControl/>
              <w:spacing w:line="460" w:lineRule="exact"/>
              <w:jc w:val="center"/>
              <w:textAlignment w:val="baseline"/>
              <w:rPr>
                <w:rFonts w:ascii="宋体" w:hAnsi="宋体"/>
                <w:kern w:val="0"/>
                <w:sz w:val="28"/>
                <w:szCs w:val="21"/>
                <w:u w:color="000000"/>
                <w:rPrChange w:id="98" w:author="法规司文秘" w:date="2020-12-03T14:05:00Z">
                  <w:rPr>
                    <w:rFonts w:ascii="宋体" w:hAnsi="宋体"/>
                    <w:kern w:val="0"/>
                    <w:szCs w:val="21"/>
                    <w:u w:color="000000"/>
                  </w:rPr>
                </w:rPrChange>
              </w:rPr>
            </w:pPr>
            <w:r w:rsidRPr="00272E05">
              <w:rPr>
                <w:rFonts w:ascii="宋体" w:hAnsi="宋体" w:hint="eastAsia"/>
                <w:kern w:val="0"/>
                <w:sz w:val="28"/>
                <w:szCs w:val="21"/>
                <w:u w:color="000000"/>
                <w:rPrChange w:id="99" w:author="法规司文秘" w:date="2020-12-03T14:05:00Z">
                  <w:rPr>
                    <w:rFonts w:ascii="宋体" w:hAnsi="宋体" w:hint="eastAsia"/>
                    <w:kern w:val="0"/>
                    <w:szCs w:val="21"/>
                    <w:u w:color="000000"/>
                  </w:rPr>
                </w:rPrChange>
              </w:rPr>
              <w:t>使用类别</w:t>
            </w:r>
          </w:p>
        </w:tc>
        <w:tc>
          <w:tcPr>
            <w:tcW w:w="6811" w:type="dxa"/>
            <w:gridSpan w:val="3"/>
            <w:tcBorders>
              <w:bottom w:val="single" w:sz="4" w:space="0" w:color="auto"/>
            </w:tcBorders>
            <w:vAlign w:val="center"/>
          </w:tcPr>
          <w:p w:rsidR="00BF3D5B" w:rsidRPr="00272E05" w:rsidRDefault="00BF3D5B" w:rsidP="006636DB">
            <w:pPr>
              <w:widowControl/>
              <w:spacing w:line="460" w:lineRule="exact"/>
              <w:ind w:firstLine="680"/>
              <w:textAlignment w:val="baseline"/>
              <w:rPr>
                <w:rFonts w:ascii="宋体" w:hAnsi="宋体"/>
                <w:kern w:val="0"/>
                <w:sz w:val="28"/>
                <w:szCs w:val="21"/>
                <w:u w:color="000000"/>
                <w:rPrChange w:id="100" w:author="法规司文秘" w:date="2020-12-03T14:05:00Z">
                  <w:rPr>
                    <w:rFonts w:ascii="宋体" w:hAnsi="宋体"/>
                    <w:kern w:val="0"/>
                    <w:szCs w:val="21"/>
                    <w:u w:color="000000"/>
                  </w:rPr>
                </w:rPrChange>
              </w:rPr>
            </w:pPr>
          </w:p>
        </w:tc>
      </w:tr>
      <w:tr w:rsidR="00BF3D5B" w:rsidRPr="00272E05" w:rsidTr="00FD584B">
        <w:trPr>
          <w:cantSplit/>
          <w:trHeight w:val="261"/>
          <w:jc w:val="center"/>
        </w:trPr>
        <w:tc>
          <w:tcPr>
            <w:tcW w:w="1179" w:type="dxa"/>
            <w:vMerge w:val="restart"/>
            <w:vAlign w:val="center"/>
          </w:tcPr>
          <w:p w:rsidR="00BF3D5B" w:rsidRPr="00272E05" w:rsidRDefault="00BF3D5B" w:rsidP="0032058E">
            <w:pPr>
              <w:widowControl/>
              <w:spacing w:line="400" w:lineRule="exact"/>
              <w:jc w:val="center"/>
              <w:textAlignment w:val="baseline"/>
              <w:rPr>
                <w:rFonts w:ascii="宋体" w:hAnsi="宋体"/>
                <w:kern w:val="0"/>
                <w:sz w:val="28"/>
                <w:szCs w:val="21"/>
                <w:u w:color="000000"/>
                <w:rPrChange w:id="101" w:author="法规司文秘" w:date="2020-12-03T14:05:00Z">
                  <w:rPr>
                    <w:rFonts w:ascii="宋体" w:hAnsi="宋体"/>
                    <w:kern w:val="0"/>
                    <w:szCs w:val="21"/>
                    <w:u w:color="000000"/>
                  </w:rPr>
                </w:rPrChange>
              </w:rPr>
            </w:pPr>
            <w:r w:rsidRPr="00272E05">
              <w:rPr>
                <w:rFonts w:ascii="宋体" w:hAnsi="宋体" w:hint="eastAsia"/>
                <w:kern w:val="0"/>
                <w:sz w:val="28"/>
                <w:szCs w:val="21"/>
                <w:u w:color="000000"/>
                <w:rPrChange w:id="102" w:author="法规司文秘" w:date="2020-12-03T14:05:00Z">
                  <w:rPr>
                    <w:rFonts w:ascii="宋体" w:hAnsi="宋体" w:hint="eastAsia"/>
                    <w:kern w:val="0"/>
                    <w:szCs w:val="21"/>
                    <w:u w:color="000000"/>
                  </w:rPr>
                </w:rPrChange>
              </w:rPr>
              <w:t>建设</w:t>
            </w:r>
          </w:p>
          <w:p w:rsidR="00BF3D5B" w:rsidRPr="00272E05" w:rsidRDefault="00BF3D5B" w:rsidP="0032058E">
            <w:pPr>
              <w:widowControl/>
              <w:spacing w:line="400" w:lineRule="exact"/>
              <w:jc w:val="center"/>
              <w:textAlignment w:val="baseline"/>
              <w:rPr>
                <w:rFonts w:ascii="宋体" w:hAnsi="宋体"/>
                <w:kern w:val="0"/>
                <w:sz w:val="28"/>
                <w:szCs w:val="21"/>
                <w:u w:color="000000"/>
                <w:rPrChange w:id="103" w:author="法规司文秘" w:date="2020-12-03T14:05:00Z">
                  <w:rPr>
                    <w:rFonts w:ascii="宋体" w:hAnsi="宋体"/>
                    <w:kern w:val="0"/>
                    <w:szCs w:val="21"/>
                    <w:u w:color="000000"/>
                  </w:rPr>
                </w:rPrChange>
              </w:rPr>
            </w:pPr>
            <w:r w:rsidRPr="00272E05">
              <w:rPr>
                <w:rFonts w:ascii="宋体" w:hAnsi="宋体" w:hint="eastAsia"/>
                <w:kern w:val="0"/>
                <w:sz w:val="28"/>
                <w:szCs w:val="21"/>
                <w:u w:color="000000"/>
                <w:rPrChange w:id="104" w:author="法规司文秘" w:date="2020-12-03T14:05:00Z">
                  <w:rPr>
                    <w:rFonts w:ascii="宋体" w:hAnsi="宋体" w:hint="eastAsia"/>
                    <w:kern w:val="0"/>
                    <w:szCs w:val="21"/>
                    <w:u w:color="000000"/>
                  </w:rPr>
                </w:rPrChange>
              </w:rPr>
              <w:t>单位</w:t>
            </w:r>
          </w:p>
        </w:tc>
        <w:tc>
          <w:tcPr>
            <w:tcW w:w="1548" w:type="dxa"/>
            <w:vAlign w:val="center"/>
          </w:tcPr>
          <w:p w:rsidR="00BF3D5B" w:rsidRPr="00272E05" w:rsidRDefault="00BF3D5B" w:rsidP="006636DB">
            <w:pPr>
              <w:widowControl/>
              <w:spacing w:line="460" w:lineRule="exact"/>
              <w:jc w:val="center"/>
              <w:textAlignment w:val="baseline"/>
              <w:rPr>
                <w:rFonts w:ascii="宋体" w:hAnsi="宋体"/>
                <w:kern w:val="0"/>
                <w:sz w:val="28"/>
                <w:szCs w:val="21"/>
                <w:u w:color="000000"/>
                <w:rPrChange w:id="105" w:author="法规司文秘" w:date="2020-12-03T14:05:00Z">
                  <w:rPr>
                    <w:rFonts w:ascii="宋体" w:hAnsi="宋体"/>
                    <w:kern w:val="0"/>
                    <w:szCs w:val="21"/>
                    <w:u w:color="000000"/>
                  </w:rPr>
                </w:rPrChange>
              </w:rPr>
            </w:pPr>
            <w:r w:rsidRPr="00272E05">
              <w:rPr>
                <w:rFonts w:ascii="宋体" w:hAnsi="宋体" w:hint="eastAsia"/>
                <w:kern w:val="0"/>
                <w:sz w:val="28"/>
                <w:szCs w:val="21"/>
                <w:u w:color="000000"/>
                <w:rPrChange w:id="106" w:author="法规司文秘" w:date="2020-12-03T14:05:00Z">
                  <w:rPr>
                    <w:rFonts w:ascii="宋体" w:hAnsi="宋体" w:hint="eastAsia"/>
                    <w:kern w:val="0"/>
                    <w:szCs w:val="21"/>
                    <w:u w:color="000000"/>
                  </w:rPr>
                </w:rPrChange>
              </w:rPr>
              <w:t>名</w:t>
            </w:r>
            <w:r w:rsidRPr="00272E05">
              <w:rPr>
                <w:rFonts w:ascii="宋体" w:hAnsi="宋体"/>
                <w:kern w:val="0"/>
                <w:sz w:val="28"/>
                <w:szCs w:val="21"/>
                <w:u w:color="000000"/>
                <w:rPrChange w:id="107" w:author="法规司文秘" w:date="2020-12-03T14:05:00Z">
                  <w:rPr>
                    <w:rFonts w:ascii="宋体" w:hAnsi="宋体"/>
                    <w:kern w:val="0"/>
                    <w:szCs w:val="21"/>
                    <w:u w:color="000000"/>
                  </w:rPr>
                </w:rPrChange>
              </w:rPr>
              <w:t xml:space="preserve">  </w:t>
            </w:r>
            <w:r w:rsidRPr="00272E05">
              <w:rPr>
                <w:rFonts w:ascii="宋体" w:hAnsi="宋体" w:hint="eastAsia"/>
                <w:kern w:val="0"/>
                <w:sz w:val="28"/>
                <w:szCs w:val="21"/>
                <w:u w:color="000000"/>
                <w:rPrChange w:id="108" w:author="法规司文秘" w:date="2020-12-03T14:05:00Z">
                  <w:rPr>
                    <w:rFonts w:ascii="宋体" w:hAnsi="宋体" w:hint="eastAsia"/>
                    <w:kern w:val="0"/>
                    <w:szCs w:val="21"/>
                    <w:u w:color="000000"/>
                  </w:rPr>
                </w:rPrChange>
              </w:rPr>
              <w:t>称</w:t>
            </w:r>
          </w:p>
        </w:tc>
        <w:tc>
          <w:tcPr>
            <w:tcW w:w="6811" w:type="dxa"/>
            <w:gridSpan w:val="3"/>
            <w:vAlign w:val="center"/>
          </w:tcPr>
          <w:p w:rsidR="00BF3D5B" w:rsidRPr="00272E05" w:rsidRDefault="00BF3D5B" w:rsidP="006636DB">
            <w:pPr>
              <w:widowControl/>
              <w:spacing w:line="460" w:lineRule="exact"/>
              <w:ind w:firstLine="680"/>
              <w:jc w:val="center"/>
              <w:textAlignment w:val="baseline"/>
              <w:rPr>
                <w:rFonts w:ascii="宋体" w:hAnsi="宋体"/>
                <w:kern w:val="0"/>
                <w:sz w:val="28"/>
                <w:szCs w:val="21"/>
                <w:u w:color="000000"/>
                <w:rPrChange w:id="109" w:author="法规司文秘" w:date="2020-12-03T14:05:00Z">
                  <w:rPr>
                    <w:rFonts w:ascii="宋体" w:hAnsi="宋体"/>
                    <w:kern w:val="0"/>
                    <w:szCs w:val="21"/>
                    <w:u w:color="000000"/>
                  </w:rPr>
                </w:rPrChange>
              </w:rPr>
            </w:pPr>
          </w:p>
        </w:tc>
      </w:tr>
      <w:tr w:rsidR="00BF3D5B" w:rsidRPr="00272E05" w:rsidTr="00FD584B">
        <w:trPr>
          <w:cantSplit/>
          <w:trHeight w:val="240"/>
          <w:jc w:val="center"/>
        </w:trPr>
        <w:tc>
          <w:tcPr>
            <w:tcW w:w="1179" w:type="dxa"/>
            <w:vMerge/>
            <w:vAlign w:val="center"/>
          </w:tcPr>
          <w:p w:rsidR="00BF3D5B" w:rsidRPr="00272E05" w:rsidRDefault="00BF3D5B" w:rsidP="0032058E">
            <w:pPr>
              <w:widowControl/>
              <w:spacing w:line="400" w:lineRule="exact"/>
              <w:ind w:firstLine="680"/>
              <w:jc w:val="center"/>
              <w:textAlignment w:val="baseline"/>
              <w:rPr>
                <w:rFonts w:ascii="宋体" w:hAnsi="宋体"/>
                <w:kern w:val="0"/>
                <w:sz w:val="28"/>
                <w:szCs w:val="21"/>
                <w:u w:color="000000"/>
                <w:rPrChange w:id="110" w:author="法规司文秘" w:date="2020-12-03T14:05:00Z">
                  <w:rPr>
                    <w:rFonts w:ascii="宋体" w:hAnsi="宋体"/>
                    <w:kern w:val="0"/>
                    <w:szCs w:val="21"/>
                    <w:u w:color="000000"/>
                  </w:rPr>
                </w:rPrChange>
              </w:rPr>
            </w:pPr>
          </w:p>
        </w:tc>
        <w:tc>
          <w:tcPr>
            <w:tcW w:w="1548" w:type="dxa"/>
            <w:vAlign w:val="center"/>
          </w:tcPr>
          <w:p w:rsidR="00BF3D5B" w:rsidRPr="00272E05" w:rsidRDefault="00BF3D5B" w:rsidP="006636DB">
            <w:pPr>
              <w:widowControl/>
              <w:spacing w:line="460" w:lineRule="exact"/>
              <w:jc w:val="center"/>
              <w:textAlignment w:val="baseline"/>
              <w:rPr>
                <w:rFonts w:ascii="宋体" w:hAnsi="宋体"/>
                <w:kern w:val="0"/>
                <w:sz w:val="28"/>
                <w:szCs w:val="21"/>
                <w:u w:color="000000"/>
                <w:rPrChange w:id="111" w:author="法规司文秘" w:date="2020-12-03T14:05:00Z">
                  <w:rPr>
                    <w:rFonts w:ascii="宋体" w:hAnsi="宋体"/>
                    <w:kern w:val="0"/>
                    <w:szCs w:val="21"/>
                    <w:u w:color="000000"/>
                  </w:rPr>
                </w:rPrChange>
              </w:rPr>
            </w:pPr>
            <w:r w:rsidRPr="00272E05">
              <w:rPr>
                <w:rFonts w:ascii="宋体" w:hAnsi="宋体" w:hint="eastAsia"/>
                <w:kern w:val="0"/>
                <w:sz w:val="28"/>
                <w:szCs w:val="21"/>
                <w:u w:color="000000"/>
                <w:rPrChange w:id="112" w:author="法规司文秘" w:date="2020-12-03T14:05:00Z">
                  <w:rPr>
                    <w:rFonts w:ascii="宋体" w:hAnsi="宋体" w:hint="eastAsia"/>
                    <w:kern w:val="0"/>
                    <w:szCs w:val="21"/>
                    <w:u w:color="000000"/>
                  </w:rPr>
                </w:rPrChange>
              </w:rPr>
              <w:t>地</w:t>
            </w:r>
            <w:r w:rsidRPr="00272E05">
              <w:rPr>
                <w:rFonts w:ascii="宋体" w:hAnsi="宋体"/>
                <w:kern w:val="0"/>
                <w:sz w:val="28"/>
                <w:szCs w:val="21"/>
                <w:u w:color="000000"/>
                <w:rPrChange w:id="113" w:author="法规司文秘" w:date="2020-12-03T14:05:00Z">
                  <w:rPr>
                    <w:rFonts w:ascii="宋体" w:hAnsi="宋体"/>
                    <w:kern w:val="0"/>
                    <w:szCs w:val="21"/>
                    <w:u w:color="000000"/>
                  </w:rPr>
                </w:rPrChange>
              </w:rPr>
              <w:t xml:space="preserve">  </w:t>
            </w:r>
            <w:r w:rsidRPr="00272E05">
              <w:rPr>
                <w:rFonts w:ascii="宋体" w:hAnsi="宋体" w:hint="eastAsia"/>
                <w:kern w:val="0"/>
                <w:sz w:val="28"/>
                <w:szCs w:val="21"/>
                <w:u w:color="000000"/>
                <w:rPrChange w:id="114" w:author="法规司文秘" w:date="2020-12-03T14:05:00Z">
                  <w:rPr>
                    <w:rFonts w:ascii="宋体" w:hAnsi="宋体" w:hint="eastAsia"/>
                    <w:kern w:val="0"/>
                    <w:szCs w:val="21"/>
                    <w:u w:color="000000"/>
                  </w:rPr>
                </w:rPrChange>
              </w:rPr>
              <w:t>址</w:t>
            </w:r>
          </w:p>
        </w:tc>
        <w:tc>
          <w:tcPr>
            <w:tcW w:w="3066" w:type="dxa"/>
            <w:vAlign w:val="center"/>
          </w:tcPr>
          <w:p w:rsidR="00BF3D5B" w:rsidRPr="00272E05" w:rsidRDefault="00BF3D5B" w:rsidP="006636DB">
            <w:pPr>
              <w:widowControl/>
              <w:spacing w:line="460" w:lineRule="exact"/>
              <w:ind w:firstLine="680"/>
              <w:jc w:val="center"/>
              <w:textAlignment w:val="baseline"/>
              <w:rPr>
                <w:rFonts w:ascii="宋体" w:hAnsi="宋体"/>
                <w:kern w:val="0"/>
                <w:sz w:val="28"/>
                <w:szCs w:val="21"/>
                <w:u w:color="000000"/>
                <w:rPrChange w:id="115" w:author="法规司文秘" w:date="2020-12-03T14:05:00Z">
                  <w:rPr>
                    <w:rFonts w:ascii="宋体" w:hAnsi="宋体"/>
                    <w:kern w:val="0"/>
                    <w:szCs w:val="21"/>
                    <w:u w:color="000000"/>
                  </w:rPr>
                </w:rPrChange>
              </w:rPr>
            </w:pPr>
          </w:p>
        </w:tc>
        <w:tc>
          <w:tcPr>
            <w:tcW w:w="1578" w:type="dxa"/>
            <w:vAlign w:val="center"/>
          </w:tcPr>
          <w:p w:rsidR="00BF3D5B" w:rsidRPr="00272E05" w:rsidRDefault="00BF3D5B" w:rsidP="006636DB">
            <w:pPr>
              <w:widowControl/>
              <w:spacing w:line="460" w:lineRule="exact"/>
              <w:jc w:val="center"/>
              <w:textAlignment w:val="baseline"/>
              <w:rPr>
                <w:rFonts w:ascii="宋体" w:hAnsi="宋体"/>
                <w:kern w:val="0"/>
                <w:sz w:val="28"/>
                <w:szCs w:val="21"/>
                <w:u w:color="000000"/>
                <w:rPrChange w:id="116" w:author="法规司文秘" w:date="2020-12-03T14:05:00Z">
                  <w:rPr>
                    <w:rFonts w:ascii="宋体" w:hAnsi="宋体"/>
                    <w:kern w:val="0"/>
                    <w:szCs w:val="21"/>
                    <w:u w:color="000000"/>
                  </w:rPr>
                </w:rPrChange>
              </w:rPr>
            </w:pPr>
            <w:r w:rsidRPr="00272E05">
              <w:rPr>
                <w:rFonts w:ascii="宋体" w:hAnsi="宋体" w:hint="eastAsia"/>
                <w:kern w:val="0"/>
                <w:sz w:val="28"/>
                <w:szCs w:val="21"/>
                <w:u w:color="000000"/>
                <w:rPrChange w:id="117" w:author="法规司文秘" w:date="2020-12-03T14:05:00Z">
                  <w:rPr>
                    <w:rFonts w:ascii="宋体" w:hAnsi="宋体" w:hint="eastAsia"/>
                    <w:kern w:val="0"/>
                    <w:szCs w:val="21"/>
                    <w:u w:color="000000"/>
                  </w:rPr>
                </w:rPrChange>
              </w:rPr>
              <w:t>邮政编码</w:t>
            </w:r>
          </w:p>
        </w:tc>
        <w:tc>
          <w:tcPr>
            <w:tcW w:w="2167" w:type="dxa"/>
            <w:vAlign w:val="center"/>
          </w:tcPr>
          <w:p w:rsidR="00BF3D5B" w:rsidRPr="00272E05" w:rsidRDefault="00BF3D5B" w:rsidP="006636DB">
            <w:pPr>
              <w:widowControl/>
              <w:spacing w:line="460" w:lineRule="exact"/>
              <w:ind w:firstLine="680"/>
              <w:jc w:val="center"/>
              <w:textAlignment w:val="baseline"/>
              <w:rPr>
                <w:rFonts w:ascii="宋体" w:hAnsi="宋体"/>
                <w:kern w:val="0"/>
                <w:sz w:val="28"/>
                <w:szCs w:val="21"/>
                <w:u w:color="000000"/>
                <w:rPrChange w:id="118" w:author="法规司文秘" w:date="2020-12-03T14:05:00Z">
                  <w:rPr>
                    <w:rFonts w:ascii="宋体" w:hAnsi="宋体"/>
                    <w:kern w:val="0"/>
                    <w:szCs w:val="21"/>
                    <w:u w:color="000000"/>
                  </w:rPr>
                </w:rPrChange>
              </w:rPr>
            </w:pPr>
          </w:p>
        </w:tc>
      </w:tr>
      <w:tr w:rsidR="00BF3D5B" w:rsidRPr="00272E05" w:rsidTr="00FD584B">
        <w:trPr>
          <w:cantSplit/>
          <w:trHeight w:val="246"/>
          <w:jc w:val="center"/>
        </w:trPr>
        <w:tc>
          <w:tcPr>
            <w:tcW w:w="1179" w:type="dxa"/>
            <w:vMerge/>
            <w:vAlign w:val="center"/>
          </w:tcPr>
          <w:p w:rsidR="00BF3D5B" w:rsidRPr="00272E05" w:rsidRDefault="00BF3D5B" w:rsidP="0032058E">
            <w:pPr>
              <w:widowControl/>
              <w:spacing w:line="400" w:lineRule="exact"/>
              <w:ind w:firstLine="680"/>
              <w:jc w:val="center"/>
              <w:textAlignment w:val="baseline"/>
              <w:rPr>
                <w:rFonts w:ascii="宋体" w:hAnsi="宋体"/>
                <w:kern w:val="0"/>
                <w:sz w:val="28"/>
                <w:szCs w:val="21"/>
                <w:u w:color="000000"/>
                <w:rPrChange w:id="119" w:author="法规司文秘" w:date="2020-12-03T14:05:00Z">
                  <w:rPr>
                    <w:rFonts w:ascii="宋体" w:hAnsi="宋体"/>
                    <w:kern w:val="0"/>
                    <w:szCs w:val="21"/>
                    <w:u w:color="000000"/>
                  </w:rPr>
                </w:rPrChange>
              </w:rPr>
            </w:pPr>
          </w:p>
        </w:tc>
        <w:tc>
          <w:tcPr>
            <w:tcW w:w="1548" w:type="dxa"/>
            <w:vAlign w:val="center"/>
          </w:tcPr>
          <w:p w:rsidR="00BF3D5B" w:rsidRPr="00272E05" w:rsidRDefault="00BF3D5B" w:rsidP="006636DB">
            <w:pPr>
              <w:widowControl/>
              <w:spacing w:line="460" w:lineRule="exact"/>
              <w:jc w:val="center"/>
              <w:textAlignment w:val="baseline"/>
              <w:rPr>
                <w:rFonts w:ascii="宋体" w:hAnsi="宋体"/>
                <w:kern w:val="0"/>
                <w:sz w:val="28"/>
                <w:szCs w:val="21"/>
                <w:u w:color="000000"/>
                <w:rPrChange w:id="120" w:author="法规司文秘" w:date="2020-12-03T14:05:00Z">
                  <w:rPr>
                    <w:rFonts w:ascii="宋体" w:hAnsi="宋体"/>
                    <w:kern w:val="0"/>
                    <w:szCs w:val="21"/>
                    <w:u w:color="000000"/>
                  </w:rPr>
                </w:rPrChange>
              </w:rPr>
            </w:pPr>
            <w:r w:rsidRPr="00272E05">
              <w:rPr>
                <w:rFonts w:ascii="宋体" w:hAnsi="宋体" w:hint="eastAsia"/>
                <w:kern w:val="0"/>
                <w:sz w:val="28"/>
                <w:szCs w:val="21"/>
                <w:u w:color="000000"/>
                <w:rPrChange w:id="121" w:author="法规司文秘" w:date="2020-12-03T14:05:00Z">
                  <w:rPr>
                    <w:rFonts w:ascii="宋体" w:hAnsi="宋体" w:hint="eastAsia"/>
                    <w:kern w:val="0"/>
                    <w:szCs w:val="21"/>
                    <w:u w:color="000000"/>
                  </w:rPr>
                </w:rPrChange>
              </w:rPr>
              <w:t>联</w:t>
            </w:r>
            <w:r w:rsidRPr="00272E05">
              <w:rPr>
                <w:rFonts w:ascii="宋体" w:hAnsi="宋体"/>
                <w:kern w:val="0"/>
                <w:sz w:val="28"/>
                <w:szCs w:val="21"/>
                <w:u w:color="000000"/>
                <w:rPrChange w:id="122" w:author="法规司文秘" w:date="2020-12-03T14:05:00Z">
                  <w:rPr>
                    <w:rFonts w:ascii="宋体" w:hAnsi="宋体"/>
                    <w:kern w:val="0"/>
                    <w:szCs w:val="21"/>
                    <w:u w:color="000000"/>
                  </w:rPr>
                </w:rPrChange>
              </w:rPr>
              <w:t xml:space="preserve"> </w:t>
            </w:r>
            <w:r w:rsidRPr="00272E05">
              <w:rPr>
                <w:rFonts w:ascii="宋体" w:hAnsi="宋体" w:hint="eastAsia"/>
                <w:kern w:val="0"/>
                <w:sz w:val="28"/>
                <w:szCs w:val="21"/>
                <w:u w:color="000000"/>
                <w:rPrChange w:id="123" w:author="法规司文秘" w:date="2020-12-03T14:05:00Z">
                  <w:rPr>
                    <w:rFonts w:ascii="宋体" w:hAnsi="宋体" w:hint="eastAsia"/>
                    <w:kern w:val="0"/>
                    <w:szCs w:val="21"/>
                    <w:u w:color="000000"/>
                  </w:rPr>
                </w:rPrChange>
              </w:rPr>
              <w:t>系</w:t>
            </w:r>
            <w:r w:rsidRPr="00272E05">
              <w:rPr>
                <w:rFonts w:ascii="宋体" w:hAnsi="宋体"/>
                <w:kern w:val="0"/>
                <w:sz w:val="28"/>
                <w:szCs w:val="21"/>
                <w:u w:color="000000"/>
                <w:rPrChange w:id="124" w:author="法规司文秘" w:date="2020-12-03T14:05:00Z">
                  <w:rPr>
                    <w:rFonts w:ascii="宋体" w:hAnsi="宋体"/>
                    <w:kern w:val="0"/>
                    <w:szCs w:val="21"/>
                    <w:u w:color="000000"/>
                  </w:rPr>
                </w:rPrChange>
              </w:rPr>
              <w:t xml:space="preserve"> </w:t>
            </w:r>
            <w:r w:rsidRPr="00272E05">
              <w:rPr>
                <w:rFonts w:ascii="宋体" w:hAnsi="宋体" w:hint="eastAsia"/>
                <w:kern w:val="0"/>
                <w:sz w:val="28"/>
                <w:szCs w:val="21"/>
                <w:u w:color="000000"/>
                <w:rPrChange w:id="125" w:author="法规司文秘" w:date="2020-12-03T14:05:00Z">
                  <w:rPr>
                    <w:rFonts w:ascii="宋体" w:hAnsi="宋体" w:hint="eastAsia"/>
                    <w:kern w:val="0"/>
                    <w:szCs w:val="21"/>
                    <w:u w:color="000000"/>
                  </w:rPr>
                </w:rPrChange>
              </w:rPr>
              <w:t>人</w:t>
            </w:r>
          </w:p>
        </w:tc>
        <w:tc>
          <w:tcPr>
            <w:tcW w:w="3066" w:type="dxa"/>
            <w:vAlign w:val="center"/>
          </w:tcPr>
          <w:p w:rsidR="00BF3D5B" w:rsidRPr="00272E05" w:rsidRDefault="00BF3D5B" w:rsidP="006636DB">
            <w:pPr>
              <w:widowControl/>
              <w:spacing w:line="460" w:lineRule="exact"/>
              <w:ind w:firstLine="680"/>
              <w:jc w:val="center"/>
              <w:textAlignment w:val="baseline"/>
              <w:rPr>
                <w:rFonts w:ascii="宋体" w:hAnsi="宋体"/>
                <w:kern w:val="0"/>
                <w:sz w:val="28"/>
                <w:szCs w:val="21"/>
                <w:u w:color="000000"/>
                <w:rPrChange w:id="126" w:author="法规司文秘" w:date="2020-12-03T14:05:00Z">
                  <w:rPr>
                    <w:rFonts w:ascii="宋体" w:hAnsi="宋体"/>
                    <w:kern w:val="0"/>
                    <w:szCs w:val="21"/>
                    <w:u w:color="000000"/>
                  </w:rPr>
                </w:rPrChange>
              </w:rPr>
            </w:pPr>
          </w:p>
        </w:tc>
        <w:tc>
          <w:tcPr>
            <w:tcW w:w="1578" w:type="dxa"/>
            <w:vAlign w:val="center"/>
          </w:tcPr>
          <w:p w:rsidR="00BF3D5B" w:rsidRPr="00272E05" w:rsidRDefault="00BF3D5B" w:rsidP="006636DB">
            <w:pPr>
              <w:widowControl/>
              <w:spacing w:line="460" w:lineRule="exact"/>
              <w:jc w:val="center"/>
              <w:textAlignment w:val="baseline"/>
              <w:rPr>
                <w:rFonts w:ascii="宋体" w:hAnsi="宋体"/>
                <w:kern w:val="0"/>
                <w:sz w:val="28"/>
                <w:szCs w:val="21"/>
                <w:u w:color="000000"/>
                <w:rPrChange w:id="127" w:author="法规司文秘" w:date="2020-12-03T14:05:00Z">
                  <w:rPr>
                    <w:rFonts w:ascii="宋体" w:hAnsi="宋体"/>
                    <w:kern w:val="0"/>
                    <w:szCs w:val="21"/>
                    <w:u w:color="000000"/>
                  </w:rPr>
                </w:rPrChange>
              </w:rPr>
            </w:pPr>
            <w:r w:rsidRPr="00272E05">
              <w:rPr>
                <w:rFonts w:ascii="宋体" w:hAnsi="宋体" w:hint="eastAsia"/>
                <w:kern w:val="0"/>
                <w:sz w:val="28"/>
                <w:szCs w:val="21"/>
                <w:u w:color="000000"/>
                <w:rPrChange w:id="128" w:author="法规司文秘" w:date="2020-12-03T14:05:00Z">
                  <w:rPr>
                    <w:rFonts w:ascii="宋体" w:hAnsi="宋体" w:hint="eastAsia"/>
                    <w:kern w:val="0"/>
                    <w:szCs w:val="21"/>
                    <w:u w:color="000000"/>
                  </w:rPr>
                </w:rPrChange>
              </w:rPr>
              <w:t>联系电话</w:t>
            </w:r>
          </w:p>
        </w:tc>
        <w:tc>
          <w:tcPr>
            <w:tcW w:w="2167" w:type="dxa"/>
            <w:vAlign w:val="center"/>
          </w:tcPr>
          <w:p w:rsidR="00BF3D5B" w:rsidRPr="00272E05" w:rsidRDefault="00BF3D5B" w:rsidP="006636DB">
            <w:pPr>
              <w:widowControl/>
              <w:spacing w:line="460" w:lineRule="exact"/>
              <w:ind w:firstLine="680"/>
              <w:jc w:val="center"/>
              <w:textAlignment w:val="baseline"/>
              <w:rPr>
                <w:rFonts w:ascii="宋体" w:hAnsi="宋体"/>
                <w:kern w:val="0"/>
                <w:sz w:val="28"/>
                <w:szCs w:val="21"/>
                <w:u w:color="000000"/>
                <w:rPrChange w:id="129" w:author="法规司文秘" w:date="2020-12-03T14:05:00Z">
                  <w:rPr>
                    <w:rFonts w:ascii="宋体" w:hAnsi="宋体"/>
                    <w:kern w:val="0"/>
                    <w:szCs w:val="21"/>
                    <w:u w:color="000000"/>
                  </w:rPr>
                </w:rPrChange>
              </w:rPr>
            </w:pPr>
          </w:p>
        </w:tc>
      </w:tr>
      <w:tr w:rsidR="00BF3D5B" w:rsidRPr="00272E05" w:rsidTr="00FD584B">
        <w:trPr>
          <w:cantSplit/>
          <w:trHeight w:val="252"/>
          <w:jc w:val="center"/>
        </w:trPr>
        <w:tc>
          <w:tcPr>
            <w:tcW w:w="1179" w:type="dxa"/>
            <w:vMerge w:val="restart"/>
            <w:vAlign w:val="center"/>
          </w:tcPr>
          <w:p w:rsidR="00BF3D5B" w:rsidRPr="00272E05" w:rsidRDefault="00BF3D5B" w:rsidP="0032058E">
            <w:pPr>
              <w:widowControl/>
              <w:spacing w:line="400" w:lineRule="exact"/>
              <w:jc w:val="center"/>
              <w:textAlignment w:val="baseline"/>
              <w:rPr>
                <w:rFonts w:ascii="宋体" w:hAnsi="宋体"/>
                <w:kern w:val="0"/>
                <w:sz w:val="28"/>
                <w:szCs w:val="21"/>
                <w:u w:color="000000"/>
                <w:rPrChange w:id="130" w:author="法规司文秘" w:date="2020-12-03T14:05:00Z">
                  <w:rPr>
                    <w:rFonts w:ascii="宋体" w:hAnsi="宋体"/>
                    <w:kern w:val="0"/>
                    <w:szCs w:val="21"/>
                    <w:u w:color="000000"/>
                  </w:rPr>
                </w:rPrChange>
              </w:rPr>
            </w:pPr>
            <w:r w:rsidRPr="00272E05">
              <w:rPr>
                <w:rFonts w:ascii="宋体" w:hAnsi="宋体" w:hint="eastAsia"/>
                <w:kern w:val="0"/>
                <w:sz w:val="28"/>
                <w:szCs w:val="21"/>
                <w:u w:color="000000"/>
                <w:rPrChange w:id="131" w:author="法规司文秘" w:date="2020-12-03T14:05:00Z">
                  <w:rPr>
                    <w:rFonts w:ascii="宋体" w:hAnsi="宋体" w:hint="eastAsia"/>
                    <w:kern w:val="0"/>
                    <w:szCs w:val="21"/>
                    <w:u w:color="000000"/>
                  </w:rPr>
                </w:rPrChange>
              </w:rPr>
              <w:t>设计</w:t>
            </w:r>
          </w:p>
          <w:p w:rsidR="00BF3D5B" w:rsidRPr="00272E05" w:rsidRDefault="00BF3D5B" w:rsidP="0032058E">
            <w:pPr>
              <w:widowControl/>
              <w:spacing w:line="400" w:lineRule="exact"/>
              <w:jc w:val="center"/>
              <w:textAlignment w:val="baseline"/>
              <w:rPr>
                <w:rFonts w:ascii="宋体" w:hAnsi="宋体"/>
                <w:kern w:val="0"/>
                <w:sz w:val="28"/>
                <w:szCs w:val="21"/>
                <w:u w:color="000000"/>
                <w:rPrChange w:id="132" w:author="法规司文秘" w:date="2020-12-03T14:05:00Z">
                  <w:rPr>
                    <w:rFonts w:ascii="宋体" w:hAnsi="宋体"/>
                    <w:kern w:val="0"/>
                    <w:szCs w:val="21"/>
                    <w:u w:color="000000"/>
                  </w:rPr>
                </w:rPrChange>
              </w:rPr>
            </w:pPr>
            <w:r w:rsidRPr="00272E05">
              <w:rPr>
                <w:rFonts w:ascii="宋体" w:hAnsi="宋体" w:hint="eastAsia"/>
                <w:kern w:val="0"/>
                <w:sz w:val="28"/>
                <w:szCs w:val="21"/>
                <w:u w:color="000000"/>
                <w:rPrChange w:id="133" w:author="法规司文秘" w:date="2020-12-03T14:05:00Z">
                  <w:rPr>
                    <w:rFonts w:ascii="宋体" w:hAnsi="宋体" w:hint="eastAsia"/>
                    <w:kern w:val="0"/>
                    <w:szCs w:val="21"/>
                    <w:u w:color="000000"/>
                  </w:rPr>
                </w:rPrChange>
              </w:rPr>
              <w:t>单位</w:t>
            </w:r>
          </w:p>
        </w:tc>
        <w:tc>
          <w:tcPr>
            <w:tcW w:w="1548" w:type="dxa"/>
            <w:vAlign w:val="center"/>
          </w:tcPr>
          <w:p w:rsidR="00BF3D5B" w:rsidRPr="00272E05" w:rsidRDefault="00BF3D5B" w:rsidP="006636DB">
            <w:pPr>
              <w:widowControl/>
              <w:spacing w:line="460" w:lineRule="exact"/>
              <w:jc w:val="center"/>
              <w:textAlignment w:val="baseline"/>
              <w:rPr>
                <w:rFonts w:ascii="宋体" w:hAnsi="宋体"/>
                <w:kern w:val="0"/>
                <w:sz w:val="28"/>
                <w:szCs w:val="21"/>
                <w:u w:color="000000"/>
                <w:rPrChange w:id="134" w:author="法规司文秘" w:date="2020-12-03T14:05:00Z">
                  <w:rPr>
                    <w:rFonts w:ascii="宋体" w:hAnsi="宋体"/>
                    <w:kern w:val="0"/>
                    <w:szCs w:val="21"/>
                    <w:u w:color="000000"/>
                  </w:rPr>
                </w:rPrChange>
              </w:rPr>
            </w:pPr>
            <w:r w:rsidRPr="00272E05">
              <w:rPr>
                <w:rFonts w:ascii="宋体" w:hAnsi="宋体" w:hint="eastAsia"/>
                <w:kern w:val="0"/>
                <w:sz w:val="28"/>
                <w:szCs w:val="21"/>
                <w:u w:color="000000"/>
                <w:rPrChange w:id="135" w:author="法规司文秘" w:date="2020-12-03T14:05:00Z">
                  <w:rPr>
                    <w:rFonts w:ascii="宋体" w:hAnsi="宋体" w:hint="eastAsia"/>
                    <w:kern w:val="0"/>
                    <w:szCs w:val="21"/>
                    <w:u w:color="000000"/>
                  </w:rPr>
                </w:rPrChange>
              </w:rPr>
              <w:t>名</w:t>
            </w:r>
            <w:r w:rsidRPr="00272E05">
              <w:rPr>
                <w:rFonts w:ascii="宋体" w:hAnsi="宋体"/>
                <w:kern w:val="0"/>
                <w:sz w:val="28"/>
                <w:szCs w:val="21"/>
                <w:u w:color="000000"/>
                <w:rPrChange w:id="136" w:author="法规司文秘" w:date="2020-12-03T14:05:00Z">
                  <w:rPr>
                    <w:rFonts w:ascii="宋体" w:hAnsi="宋体"/>
                    <w:kern w:val="0"/>
                    <w:szCs w:val="21"/>
                    <w:u w:color="000000"/>
                  </w:rPr>
                </w:rPrChange>
              </w:rPr>
              <w:t xml:space="preserve">  </w:t>
            </w:r>
            <w:r w:rsidRPr="00272E05">
              <w:rPr>
                <w:rFonts w:ascii="宋体" w:hAnsi="宋体" w:hint="eastAsia"/>
                <w:kern w:val="0"/>
                <w:sz w:val="28"/>
                <w:szCs w:val="21"/>
                <w:u w:color="000000"/>
                <w:rPrChange w:id="137" w:author="法规司文秘" w:date="2020-12-03T14:05:00Z">
                  <w:rPr>
                    <w:rFonts w:ascii="宋体" w:hAnsi="宋体" w:hint="eastAsia"/>
                    <w:kern w:val="0"/>
                    <w:szCs w:val="21"/>
                    <w:u w:color="000000"/>
                  </w:rPr>
                </w:rPrChange>
              </w:rPr>
              <w:t>称</w:t>
            </w:r>
          </w:p>
        </w:tc>
        <w:tc>
          <w:tcPr>
            <w:tcW w:w="6811" w:type="dxa"/>
            <w:gridSpan w:val="3"/>
            <w:vAlign w:val="center"/>
          </w:tcPr>
          <w:p w:rsidR="00BF3D5B" w:rsidRPr="00272E05" w:rsidRDefault="00BF3D5B" w:rsidP="006636DB">
            <w:pPr>
              <w:widowControl/>
              <w:spacing w:line="460" w:lineRule="exact"/>
              <w:ind w:firstLine="680"/>
              <w:jc w:val="center"/>
              <w:textAlignment w:val="baseline"/>
              <w:rPr>
                <w:rFonts w:ascii="宋体" w:hAnsi="宋体"/>
                <w:kern w:val="0"/>
                <w:sz w:val="28"/>
                <w:szCs w:val="21"/>
                <w:u w:color="000000"/>
                <w:rPrChange w:id="138" w:author="法规司文秘" w:date="2020-12-03T14:05:00Z">
                  <w:rPr>
                    <w:rFonts w:ascii="宋体" w:hAnsi="宋体"/>
                    <w:kern w:val="0"/>
                    <w:szCs w:val="21"/>
                    <w:u w:color="000000"/>
                  </w:rPr>
                </w:rPrChange>
              </w:rPr>
            </w:pPr>
          </w:p>
        </w:tc>
      </w:tr>
      <w:tr w:rsidR="00BF3D5B" w:rsidRPr="00272E05" w:rsidTr="00FD584B">
        <w:trPr>
          <w:cantSplit/>
          <w:trHeight w:val="480"/>
          <w:jc w:val="center"/>
        </w:trPr>
        <w:tc>
          <w:tcPr>
            <w:tcW w:w="1179" w:type="dxa"/>
            <w:vMerge/>
            <w:vAlign w:val="center"/>
          </w:tcPr>
          <w:p w:rsidR="00BF3D5B" w:rsidRPr="00272E05" w:rsidRDefault="00BF3D5B" w:rsidP="006636DB">
            <w:pPr>
              <w:widowControl/>
              <w:spacing w:line="460" w:lineRule="exact"/>
              <w:ind w:firstLine="680"/>
              <w:jc w:val="center"/>
              <w:textAlignment w:val="baseline"/>
              <w:rPr>
                <w:rFonts w:ascii="宋体" w:hAnsi="宋体"/>
                <w:kern w:val="0"/>
                <w:sz w:val="28"/>
                <w:szCs w:val="21"/>
                <w:u w:color="000000"/>
                <w:rPrChange w:id="139" w:author="法规司文秘" w:date="2020-12-03T14:05:00Z">
                  <w:rPr>
                    <w:rFonts w:ascii="宋体" w:hAnsi="宋体"/>
                    <w:kern w:val="0"/>
                    <w:szCs w:val="21"/>
                    <w:u w:color="000000"/>
                  </w:rPr>
                </w:rPrChange>
              </w:rPr>
            </w:pPr>
          </w:p>
        </w:tc>
        <w:tc>
          <w:tcPr>
            <w:tcW w:w="1548" w:type="dxa"/>
            <w:vAlign w:val="center"/>
          </w:tcPr>
          <w:p w:rsidR="00BF3D5B" w:rsidRPr="00272E05" w:rsidRDefault="00BF3D5B" w:rsidP="006636DB">
            <w:pPr>
              <w:widowControl/>
              <w:spacing w:line="460" w:lineRule="exact"/>
              <w:jc w:val="center"/>
              <w:textAlignment w:val="baseline"/>
              <w:rPr>
                <w:rFonts w:ascii="宋体" w:hAnsi="宋体"/>
                <w:kern w:val="0"/>
                <w:sz w:val="28"/>
                <w:szCs w:val="21"/>
                <w:u w:color="000000"/>
                <w:rPrChange w:id="140" w:author="法规司文秘" w:date="2020-12-03T14:05:00Z">
                  <w:rPr>
                    <w:rFonts w:ascii="宋体" w:hAnsi="宋体"/>
                    <w:kern w:val="0"/>
                    <w:szCs w:val="21"/>
                    <w:u w:color="000000"/>
                  </w:rPr>
                </w:rPrChange>
              </w:rPr>
            </w:pPr>
            <w:r w:rsidRPr="00272E05">
              <w:rPr>
                <w:rFonts w:ascii="宋体" w:hAnsi="宋体" w:hint="eastAsia"/>
                <w:kern w:val="0"/>
                <w:sz w:val="28"/>
                <w:szCs w:val="21"/>
                <w:u w:color="000000"/>
                <w:rPrChange w:id="141" w:author="法规司文秘" w:date="2020-12-03T14:05:00Z">
                  <w:rPr>
                    <w:rFonts w:ascii="宋体" w:hAnsi="宋体" w:hint="eastAsia"/>
                    <w:kern w:val="0"/>
                    <w:szCs w:val="21"/>
                    <w:u w:color="000000"/>
                  </w:rPr>
                </w:rPrChange>
              </w:rPr>
              <w:t>地</w:t>
            </w:r>
            <w:r w:rsidRPr="00272E05">
              <w:rPr>
                <w:rFonts w:ascii="宋体" w:hAnsi="宋体"/>
                <w:kern w:val="0"/>
                <w:sz w:val="28"/>
                <w:szCs w:val="21"/>
                <w:u w:color="000000"/>
                <w:rPrChange w:id="142" w:author="法规司文秘" w:date="2020-12-03T14:05:00Z">
                  <w:rPr>
                    <w:rFonts w:ascii="宋体" w:hAnsi="宋体"/>
                    <w:kern w:val="0"/>
                    <w:szCs w:val="21"/>
                    <w:u w:color="000000"/>
                  </w:rPr>
                </w:rPrChange>
              </w:rPr>
              <w:t xml:space="preserve">  </w:t>
            </w:r>
            <w:r w:rsidRPr="00272E05">
              <w:rPr>
                <w:rFonts w:ascii="宋体" w:hAnsi="宋体" w:hint="eastAsia"/>
                <w:kern w:val="0"/>
                <w:sz w:val="28"/>
                <w:szCs w:val="21"/>
                <w:u w:color="000000"/>
                <w:rPrChange w:id="143" w:author="法规司文秘" w:date="2020-12-03T14:05:00Z">
                  <w:rPr>
                    <w:rFonts w:ascii="宋体" w:hAnsi="宋体" w:hint="eastAsia"/>
                    <w:kern w:val="0"/>
                    <w:szCs w:val="21"/>
                    <w:u w:color="000000"/>
                  </w:rPr>
                </w:rPrChange>
              </w:rPr>
              <w:t>址</w:t>
            </w:r>
          </w:p>
        </w:tc>
        <w:tc>
          <w:tcPr>
            <w:tcW w:w="3066" w:type="dxa"/>
            <w:vAlign w:val="center"/>
          </w:tcPr>
          <w:p w:rsidR="00BF3D5B" w:rsidRPr="00272E05" w:rsidRDefault="00BF3D5B" w:rsidP="006636DB">
            <w:pPr>
              <w:widowControl/>
              <w:spacing w:line="460" w:lineRule="exact"/>
              <w:ind w:firstLine="680"/>
              <w:jc w:val="center"/>
              <w:textAlignment w:val="baseline"/>
              <w:rPr>
                <w:rFonts w:ascii="宋体" w:hAnsi="宋体"/>
                <w:kern w:val="0"/>
                <w:sz w:val="28"/>
                <w:szCs w:val="21"/>
                <w:u w:color="000000"/>
                <w:rPrChange w:id="144" w:author="法规司文秘" w:date="2020-12-03T14:05:00Z">
                  <w:rPr>
                    <w:rFonts w:ascii="宋体" w:hAnsi="宋体"/>
                    <w:kern w:val="0"/>
                    <w:szCs w:val="21"/>
                    <w:u w:color="000000"/>
                  </w:rPr>
                </w:rPrChange>
              </w:rPr>
            </w:pPr>
          </w:p>
        </w:tc>
        <w:tc>
          <w:tcPr>
            <w:tcW w:w="1578" w:type="dxa"/>
            <w:vAlign w:val="center"/>
          </w:tcPr>
          <w:p w:rsidR="00BF3D5B" w:rsidRPr="00272E05" w:rsidRDefault="00BF3D5B" w:rsidP="006636DB">
            <w:pPr>
              <w:widowControl/>
              <w:spacing w:line="460" w:lineRule="exact"/>
              <w:jc w:val="center"/>
              <w:textAlignment w:val="baseline"/>
              <w:rPr>
                <w:rFonts w:ascii="宋体" w:hAnsi="宋体"/>
                <w:kern w:val="0"/>
                <w:sz w:val="28"/>
                <w:szCs w:val="21"/>
                <w:u w:color="000000"/>
                <w:rPrChange w:id="145" w:author="法规司文秘" w:date="2020-12-03T14:05:00Z">
                  <w:rPr>
                    <w:rFonts w:ascii="宋体" w:hAnsi="宋体"/>
                    <w:kern w:val="0"/>
                    <w:szCs w:val="21"/>
                    <w:u w:color="000000"/>
                  </w:rPr>
                </w:rPrChange>
              </w:rPr>
            </w:pPr>
            <w:r w:rsidRPr="00272E05">
              <w:rPr>
                <w:rFonts w:ascii="宋体" w:hAnsi="宋体" w:hint="eastAsia"/>
                <w:kern w:val="0"/>
                <w:sz w:val="28"/>
                <w:szCs w:val="21"/>
                <w:u w:color="000000"/>
                <w:rPrChange w:id="146" w:author="法规司文秘" w:date="2020-12-03T14:05:00Z">
                  <w:rPr>
                    <w:rFonts w:ascii="宋体" w:hAnsi="宋体" w:hint="eastAsia"/>
                    <w:kern w:val="0"/>
                    <w:szCs w:val="21"/>
                    <w:u w:color="000000"/>
                  </w:rPr>
                </w:rPrChange>
              </w:rPr>
              <w:t>邮政编码</w:t>
            </w:r>
          </w:p>
        </w:tc>
        <w:tc>
          <w:tcPr>
            <w:tcW w:w="2167" w:type="dxa"/>
            <w:vAlign w:val="center"/>
          </w:tcPr>
          <w:p w:rsidR="00BF3D5B" w:rsidRPr="00272E05" w:rsidRDefault="00BF3D5B" w:rsidP="006636DB">
            <w:pPr>
              <w:widowControl/>
              <w:spacing w:line="460" w:lineRule="exact"/>
              <w:ind w:firstLine="680"/>
              <w:jc w:val="center"/>
              <w:textAlignment w:val="baseline"/>
              <w:rPr>
                <w:rFonts w:ascii="宋体" w:hAnsi="宋体"/>
                <w:kern w:val="0"/>
                <w:sz w:val="28"/>
                <w:szCs w:val="21"/>
                <w:u w:color="000000"/>
                <w:rPrChange w:id="147" w:author="法规司文秘" w:date="2020-12-03T14:05:00Z">
                  <w:rPr>
                    <w:rFonts w:ascii="宋体" w:hAnsi="宋体"/>
                    <w:kern w:val="0"/>
                    <w:szCs w:val="21"/>
                    <w:u w:color="000000"/>
                  </w:rPr>
                </w:rPrChange>
              </w:rPr>
            </w:pPr>
          </w:p>
        </w:tc>
      </w:tr>
      <w:tr w:rsidR="00BF3D5B" w:rsidRPr="00272E05" w:rsidTr="00FD584B">
        <w:trPr>
          <w:cantSplit/>
          <w:trHeight w:val="480"/>
          <w:jc w:val="center"/>
        </w:trPr>
        <w:tc>
          <w:tcPr>
            <w:tcW w:w="1179" w:type="dxa"/>
            <w:vMerge/>
            <w:vAlign w:val="center"/>
          </w:tcPr>
          <w:p w:rsidR="00BF3D5B" w:rsidRPr="00272E05" w:rsidRDefault="00BF3D5B" w:rsidP="006636DB">
            <w:pPr>
              <w:widowControl/>
              <w:spacing w:line="460" w:lineRule="exact"/>
              <w:ind w:firstLine="680"/>
              <w:jc w:val="center"/>
              <w:textAlignment w:val="baseline"/>
              <w:rPr>
                <w:rFonts w:ascii="宋体" w:hAnsi="宋体"/>
                <w:kern w:val="0"/>
                <w:sz w:val="28"/>
                <w:szCs w:val="21"/>
                <w:u w:color="000000"/>
                <w:rPrChange w:id="148" w:author="法规司文秘" w:date="2020-12-03T14:05:00Z">
                  <w:rPr>
                    <w:rFonts w:ascii="宋体" w:hAnsi="宋体"/>
                    <w:kern w:val="0"/>
                    <w:szCs w:val="21"/>
                    <w:u w:color="000000"/>
                  </w:rPr>
                </w:rPrChange>
              </w:rPr>
            </w:pPr>
          </w:p>
        </w:tc>
        <w:tc>
          <w:tcPr>
            <w:tcW w:w="1548" w:type="dxa"/>
            <w:vAlign w:val="center"/>
          </w:tcPr>
          <w:p w:rsidR="00BF3D5B" w:rsidRPr="00272E05" w:rsidRDefault="00BF3D5B" w:rsidP="006636DB">
            <w:pPr>
              <w:widowControl/>
              <w:spacing w:line="460" w:lineRule="exact"/>
              <w:jc w:val="center"/>
              <w:textAlignment w:val="baseline"/>
              <w:rPr>
                <w:rFonts w:ascii="宋体" w:hAnsi="宋体"/>
                <w:kern w:val="0"/>
                <w:sz w:val="28"/>
                <w:szCs w:val="21"/>
                <w:u w:color="000000"/>
                <w:rPrChange w:id="149" w:author="法规司文秘" w:date="2020-12-03T14:05:00Z">
                  <w:rPr>
                    <w:rFonts w:ascii="宋体" w:hAnsi="宋体"/>
                    <w:kern w:val="0"/>
                    <w:szCs w:val="21"/>
                    <w:u w:color="000000"/>
                  </w:rPr>
                </w:rPrChange>
              </w:rPr>
            </w:pPr>
            <w:r w:rsidRPr="00272E05">
              <w:rPr>
                <w:rFonts w:ascii="宋体" w:hAnsi="宋体" w:hint="eastAsia"/>
                <w:kern w:val="0"/>
                <w:sz w:val="28"/>
                <w:szCs w:val="21"/>
                <w:u w:color="000000"/>
                <w:rPrChange w:id="150" w:author="法规司文秘" w:date="2020-12-03T14:05:00Z">
                  <w:rPr>
                    <w:rFonts w:ascii="宋体" w:hAnsi="宋体" w:hint="eastAsia"/>
                    <w:kern w:val="0"/>
                    <w:szCs w:val="21"/>
                    <w:u w:color="000000"/>
                  </w:rPr>
                </w:rPrChange>
              </w:rPr>
              <w:t>联</w:t>
            </w:r>
            <w:r w:rsidRPr="00272E05">
              <w:rPr>
                <w:rFonts w:ascii="宋体" w:hAnsi="宋体"/>
                <w:kern w:val="0"/>
                <w:sz w:val="28"/>
                <w:szCs w:val="21"/>
                <w:u w:color="000000"/>
                <w:rPrChange w:id="151" w:author="法规司文秘" w:date="2020-12-03T14:05:00Z">
                  <w:rPr>
                    <w:rFonts w:ascii="宋体" w:hAnsi="宋体"/>
                    <w:kern w:val="0"/>
                    <w:szCs w:val="21"/>
                    <w:u w:color="000000"/>
                  </w:rPr>
                </w:rPrChange>
              </w:rPr>
              <w:t xml:space="preserve"> </w:t>
            </w:r>
            <w:r w:rsidRPr="00272E05">
              <w:rPr>
                <w:rFonts w:ascii="宋体" w:hAnsi="宋体" w:hint="eastAsia"/>
                <w:kern w:val="0"/>
                <w:sz w:val="28"/>
                <w:szCs w:val="21"/>
                <w:u w:color="000000"/>
                <w:rPrChange w:id="152" w:author="法规司文秘" w:date="2020-12-03T14:05:00Z">
                  <w:rPr>
                    <w:rFonts w:ascii="宋体" w:hAnsi="宋体" w:hint="eastAsia"/>
                    <w:kern w:val="0"/>
                    <w:szCs w:val="21"/>
                    <w:u w:color="000000"/>
                  </w:rPr>
                </w:rPrChange>
              </w:rPr>
              <w:t>系</w:t>
            </w:r>
            <w:r w:rsidRPr="00272E05">
              <w:rPr>
                <w:rFonts w:ascii="宋体" w:hAnsi="宋体"/>
                <w:kern w:val="0"/>
                <w:sz w:val="28"/>
                <w:szCs w:val="21"/>
                <w:u w:color="000000"/>
                <w:rPrChange w:id="153" w:author="法规司文秘" w:date="2020-12-03T14:05:00Z">
                  <w:rPr>
                    <w:rFonts w:ascii="宋体" w:hAnsi="宋体"/>
                    <w:kern w:val="0"/>
                    <w:szCs w:val="21"/>
                    <w:u w:color="000000"/>
                  </w:rPr>
                </w:rPrChange>
              </w:rPr>
              <w:t xml:space="preserve"> </w:t>
            </w:r>
            <w:r w:rsidRPr="00272E05">
              <w:rPr>
                <w:rFonts w:ascii="宋体" w:hAnsi="宋体" w:hint="eastAsia"/>
                <w:kern w:val="0"/>
                <w:sz w:val="28"/>
                <w:szCs w:val="21"/>
                <w:u w:color="000000"/>
                <w:rPrChange w:id="154" w:author="法规司文秘" w:date="2020-12-03T14:05:00Z">
                  <w:rPr>
                    <w:rFonts w:ascii="宋体" w:hAnsi="宋体" w:hint="eastAsia"/>
                    <w:kern w:val="0"/>
                    <w:szCs w:val="21"/>
                    <w:u w:color="000000"/>
                  </w:rPr>
                </w:rPrChange>
              </w:rPr>
              <w:t>人</w:t>
            </w:r>
          </w:p>
        </w:tc>
        <w:tc>
          <w:tcPr>
            <w:tcW w:w="3066" w:type="dxa"/>
            <w:vAlign w:val="center"/>
          </w:tcPr>
          <w:p w:rsidR="00BF3D5B" w:rsidRPr="00272E05" w:rsidRDefault="00BF3D5B" w:rsidP="006636DB">
            <w:pPr>
              <w:widowControl/>
              <w:spacing w:line="460" w:lineRule="exact"/>
              <w:ind w:firstLine="680"/>
              <w:jc w:val="center"/>
              <w:textAlignment w:val="baseline"/>
              <w:rPr>
                <w:rFonts w:ascii="宋体" w:hAnsi="宋体"/>
                <w:kern w:val="0"/>
                <w:sz w:val="28"/>
                <w:szCs w:val="21"/>
                <w:u w:color="000000"/>
                <w:rPrChange w:id="155" w:author="法规司文秘" w:date="2020-12-03T14:05:00Z">
                  <w:rPr>
                    <w:rFonts w:ascii="宋体" w:hAnsi="宋体"/>
                    <w:kern w:val="0"/>
                    <w:szCs w:val="21"/>
                    <w:u w:color="000000"/>
                  </w:rPr>
                </w:rPrChange>
              </w:rPr>
            </w:pPr>
          </w:p>
        </w:tc>
        <w:tc>
          <w:tcPr>
            <w:tcW w:w="1578" w:type="dxa"/>
            <w:vAlign w:val="center"/>
          </w:tcPr>
          <w:p w:rsidR="00BF3D5B" w:rsidRPr="00272E05" w:rsidRDefault="00BF3D5B" w:rsidP="006636DB">
            <w:pPr>
              <w:widowControl/>
              <w:spacing w:line="460" w:lineRule="exact"/>
              <w:jc w:val="center"/>
              <w:textAlignment w:val="baseline"/>
              <w:rPr>
                <w:rFonts w:ascii="宋体" w:hAnsi="宋体"/>
                <w:kern w:val="0"/>
                <w:sz w:val="28"/>
                <w:szCs w:val="21"/>
                <w:u w:color="000000"/>
                <w:rPrChange w:id="156" w:author="法规司文秘" w:date="2020-12-03T14:05:00Z">
                  <w:rPr>
                    <w:rFonts w:ascii="宋体" w:hAnsi="宋体"/>
                    <w:kern w:val="0"/>
                    <w:szCs w:val="21"/>
                    <w:u w:color="000000"/>
                  </w:rPr>
                </w:rPrChange>
              </w:rPr>
            </w:pPr>
            <w:r w:rsidRPr="00272E05">
              <w:rPr>
                <w:rFonts w:ascii="宋体" w:hAnsi="宋体" w:hint="eastAsia"/>
                <w:kern w:val="0"/>
                <w:sz w:val="28"/>
                <w:szCs w:val="21"/>
                <w:u w:color="000000"/>
                <w:rPrChange w:id="157" w:author="法规司文秘" w:date="2020-12-03T14:05:00Z">
                  <w:rPr>
                    <w:rFonts w:ascii="宋体" w:hAnsi="宋体" w:hint="eastAsia"/>
                    <w:kern w:val="0"/>
                    <w:szCs w:val="21"/>
                    <w:u w:color="000000"/>
                  </w:rPr>
                </w:rPrChange>
              </w:rPr>
              <w:t>联系电话</w:t>
            </w:r>
          </w:p>
        </w:tc>
        <w:tc>
          <w:tcPr>
            <w:tcW w:w="2167" w:type="dxa"/>
            <w:vAlign w:val="center"/>
          </w:tcPr>
          <w:p w:rsidR="00BF3D5B" w:rsidRPr="00272E05" w:rsidRDefault="00BF3D5B" w:rsidP="006636DB">
            <w:pPr>
              <w:widowControl/>
              <w:spacing w:line="460" w:lineRule="exact"/>
              <w:ind w:firstLine="680"/>
              <w:jc w:val="center"/>
              <w:textAlignment w:val="baseline"/>
              <w:rPr>
                <w:rFonts w:ascii="宋体" w:hAnsi="宋体"/>
                <w:kern w:val="0"/>
                <w:sz w:val="28"/>
                <w:szCs w:val="21"/>
                <w:u w:color="000000"/>
                <w:rPrChange w:id="158" w:author="法规司文秘" w:date="2020-12-03T14:05:00Z">
                  <w:rPr>
                    <w:rFonts w:ascii="宋体" w:hAnsi="宋体"/>
                    <w:kern w:val="0"/>
                    <w:szCs w:val="21"/>
                    <w:u w:color="000000"/>
                  </w:rPr>
                </w:rPrChange>
              </w:rPr>
            </w:pPr>
          </w:p>
        </w:tc>
      </w:tr>
      <w:tr w:rsidR="00BF3D5B" w:rsidRPr="00272E05" w:rsidTr="00FD584B">
        <w:trPr>
          <w:cantSplit/>
          <w:trHeight w:val="5910"/>
          <w:jc w:val="center"/>
        </w:trPr>
        <w:tc>
          <w:tcPr>
            <w:tcW w:w="1179" w:type="dxa"/>
            <w:vAlign w:val="center"/>
          </w:tcPr>
          <w:p w:rsidR="00BF3D5B" w:rsidRPr="00272E05" w:rsidRDefault="00BF3D5B" w:rsidP="006636DB">
            <w:pPr>
              <w:widowControl/>
              <w:spacing w:line="460" w:lineRule="exact"/>
              <w:ind w:firstLine="680"/>
              <w:jc w:val="center"/>
              <w:textAlignment w:val="baseline"/>
              <w:rPr>
                <w:rFonts w:ascii="宋体" w:hAnsi="宋体"/>
                <w:kern w:val="0"/>
                <w:sz w:val="28"/>
                <w:szCs w:val="21"/>
                <w:u w:color="000000"/>
                <w:rPrChange w:id="159" w:author="法规司文秘" w:date="2020-12-03T14:05:00Z">
                  <w:rPr>
                    <w:rFonts w:ascii="宋体" w:hAnsi="宋体"/>
                    <w:kern w:val="0"/>
                    <w:szCs w:val="21"/>
                    <w:u w:color="000000"/>
                  </w:rPr>
                </w:rPrChange>
              </w:rPr>
            </w:pPr>
            <w:r w:rsidRPr="00272E05">
              <w:rPr>
                <w:rFonts w:ascii="宋体" w:hAnsi="宋体" w:hint="eastAsia"/>
                <w:kern w:val="0"/>
                <w:sz w:val="28"/>
                <w:szCs w:val="21"/>
                <w:u w:color="000000"/>
                <w:rPrChange w:id="160" w:author="法规司文秘" w:date="2020-12-03T14:05:00Z">
                  <w:rPr>
                    <w:rFonts w:ascii="宋体" w:hAnsi="宋体" w:hint="eastAsia"/>
                    <w:kern w:val="0"/>
                    <w:szCs w:val="21"/>
                    <w:u w:color="000000"/>
                  </w:rPr>
                </w:rPrChange>
              </w:rPr>
              <w:t>说</w:t>
            </w:r>
          </w:p>
          <w:p w:rsidR="00BF3D5B" w:rsidRPr="00272E05" w:rsidRDefault="00BF3D5B" w:rsidP="006636DB">
            <w:pPr>
              <w:widowControl/>
              <w:spacing w:line="460" w:lineRule="exact"/>
              <w:ind w:firstLine="680"/>
              <w:jc w:val="center"/>
              <w:textAlignment w:val="baseline"/>
              <w:rPr>
                <w:rFonts w:ascii="宋体" w:hAnsi="宋体"/>
                <w:kern w:val="0"/>
                <w:sz w:val="28"/>
                <w:szCs w:val="21"/>
                <w:u w:color="000000"/>
                <w:rPrChange w:id="161" w:author="法规司文秘" w:date="2020-12-03T14:05:00Z">
                  <w:rPr>
                    <w:rFonts w:ascii="宋体" w:hAnsi="宋体"/>
                    <w:kern w:val="0"/>
                    <w:szCs w:val="21"/>
                    <w:u w:color="000000"/>
                  </w:rPr>
                </w:rPrChange>
              </w:rPr>
            </w:pPr>
            <w:r w:rsidRPr="00272E05">
              <w:rPr>
                <w:rFonts w:ascii="宋体" w:hAnsi="宋体" w:hint="eastAsia"/>
                <w:kern w:val="0"/>
                <w:sz w:val="28"/>
                <w:szCs w:val="21"/>
                <w:u w:color="000000"/>
                <w:rPrChange w:id="162" w:author="法规司文秘" w:date="2020-12-03T14:05:00Z">
                  <w:rPr>
                    <w:rFonts w:ascii="宋体" w:hAnsi="宋体" w:hint="eastAsia"/>
                    <w:kern w:val="0"/>
                    <w:szCs w:val="21"/>
                    <w:u w:color="000000"/>
                  </w:rPr>
                </w:rPrChange>
              </w:rPr>
              <w:t>明</w:t>
            </w:r>
          </w:p>
        </w:tc>
        <w:tc>
          <w:tcPr>
            <w:tcW w:w="8359" w:type="dxa"/>
            <w:gridSpan w:val="4"/>
            <w:vAlign w:val="center"/>
          </w:tcPr>
          <w:p w:rsidR="00BF3D5B" w:rsidRPr="00272E05" w:rsidRDefault="00BF3D5B" w:rsidP="00FD584B">
            <w:pPr>
              <w:widowControl/>
              <w:spacing w:line="500" w:lineRule="exact"/>
              <w:jc w:val="left"/>
              <w:textAlignment w:val="baseline"/>
              <w:rPr>
                <w:rFonts w:ascii="宋体" w:hAnsi="宋体"/>
                <w:kern w:val="0"/>
                <w:sz w:val="28"/>
                <w:szCs w:val="30"/>
                <w:u w:color="000000"/>
                <w:rPrChange w:id="163" w:author="法规司文秘" w:date="2020-12-03T14:05:00Z">
                  <w:rPr>
                    <w:rFonts w:ascii="宋体" w:hAnsi="宋体"/>
                    <w:kern w:val="0"/>
                    <w:sz w:val="30"/>
                    <w:szCs w:val="30"/>
                    <w:u w:color="000000"/>
                  </w:rPr>
                </w:rPrChange>
              </w:rPr>
            </w:pPr>
            <w:r w:rsidRPr="00272E05">
              <w:rPr>
                <w:rFonts w:ascii="宋体" w:hAnsi="宋体" w:hint="eastAsia"/>
                <w:kern w:val="0"/>
                <w:sz w:val="28"/>
                <w:szCs w:val="30"/>
                <w:u w:color="000000"/>
                <w:rPrChange w:id="164" w:author="法规司文秘" w:date="2020-12-03T14:05:00Z">
                  <w:rPr>
                    <w:rFonts w:ascii="宋体" w:hAnsi="宋体" w:hint="eastAsia"/>
                    <w:kern w:val="0"/>
                    <w:sz w:val="30"/>
                    <w:szCs w:val="30"/>
                    <w:u w:color="000000"/>
                  </w:rPr>
                </w:rPrChange>
              </w:rPr>
              <w:t>一、送审资料：</w:t>
            </w:r>
          </w:p>
          <w:p w:rsidR="00BF3D5B" w:rsidRPr="00272E05" w:rsidRDefault="00BF3D5B" w:rsidP="00FD584B">
            <w:pPr>
              <w:widowControl/>
              <w:spacing w:line="500" w:lineRule="exact"/>
              <w:jc w:val="left"/>
              <w:textAlignment w:val="baseline"/>
              <w:rPr>
                <w:rFonts w:ascii="宋体" w:hAnsi="宋体"/>
                <w:kern w:val="0"/>
                <w:sz w:val="28"/>
                <w:szCs w:val="30"/>
                <w:u w:color="000000"/>
                <w:rPrChange w:id="165" w:author="法规司文秘" w:date="2020-12-03T14:05:00Z">
                  <w:rPr>
                    <w:rFonts w:ascii="宋体" w:hAnsi="宋体"/>
                    <w:kern w:val="0"/>
                    <w:sz w:val="30"/>
                    <w:szCs w:val="30"/>
                    <w:u w:color="000000"/>
                  </w:rPr>
                </w:rPrChange>
              </w:rPr>
            </w:pPr>
            <w:r w:rsidRPr="00272E05">
              <w:rPr>
                <w:rFonts w:ascii="宋体" w:hAnsi="宋体"/>
                <w:kern w:val="0"/>
                <w:sz w:val="28"/>
                <w:szCs w:val="30"/>
                <w:u w:color="000000"/>
                <w:rPrChange w:id="166" w:author="法规司文秘" w:date="2020-12-03T14:05:00Z">
                  <w:rPr>
                    <w:rFonts w:ascii="宋体" w:hAnsi="宋体"/>
                    <w:kern w:val="0"/>
                    <w:sz w:val="30"/>
                    <w:szCs w:val="30"/>
                    <w:u w:color="000000"/>
                  </w:rPr>
                </w:rPrChange>
              </w:rPr>
              <w:t xml:space="preserve">1 </w:t>
            </w:r>
            <w:r w:rsidRPr="00272E05">
              <w:rPr>
                <w:rFonts w:ascii="宋体" w:hAnsi="宋体" w:hint="eastAsia"/>
                <w:kern w:val="0"/>
                <w:sz w:val="28"/>
                <w:szCs w:val="30"/>
                <w:u w:color="000000"/>
                <w:rPrChange w:id="167" w:author="法规司文秘" w:date="2020-12-03T14:05:00Z">
                  <w:rPr>
                    <w:rFonts w:ascii="宋体" w:hAnsi="宋体" w:hint="eastAsia"/>
                    <w:kern w:val="0"/>
                    <w:sz w:val="30"/>
                    <w:szCs w:val="30"/>
                    <w:u w:color="000000"/>
                  </w:rPr>
                </w:rPrChange>
              </w:rPr>
              <w:t>雷电防护装置设计说明书、设计图纸；</w:t>
            </w:r>
          </w:p>
          <w:p w:rsidR="00BF3D5B" w:rsidRPr="00272E05" w:rsidRDefault="00BF3D5B" w:rsidP="00FD584B">
            <w:pPr>
              <w:widowControl/>
              <w:spacing w:line="500" w:lineRule="exact"/>
              <w:jc w:val="left"/>
              <w:textAlignment w:val="baseline"/>
              <w:rPr>
                <w:rFonts w:ascii="宋体" w:hAnsi="宋体"/>
                <w:kern w:val="0"/>
                <w:sz w:val="28"/>
                <w:szCs w:val="30"/>
                <w:u w:color="000000"/>
                <w:rPrChange w:id="168" w:author="法规司文秘" w:date="2020-12-03T14:05:00Z">
                  <w:rPr>
                    <w:rFonts w:ascii="宋体" w:hAnsi="宋体"/>
                    <w:kern w:val="0"/>
                    <w:sz w:val="30"/>
                    <w:szCs w:val="30"/>
                    <w:u w:color="000000"/>
                  </w:rPr>
                </w:rPrChange>
              </w:rPr>
            </w:pPr>
            <w:r w:rsidRPr="00272E05">
              <w:rPr>
                <w:rFonts w:ascii="宋体" w:hAnsi="宋体"/>
                <w:kern w:val="0"/>
                <w:sz w:val="28"/>
                <w:szCs w:val="30"/>
                <w:u w:color="000000"/>
                <w:rPrChange w:id="169" w:author="法规司文秘" w:date="2020-12-03T14:05:00Z">
                  <w:rPr>
                    <w:rFonts w:ascii="宋体" w:hAnsi="宋体"/>
                    <w:kern w:val="0"/>
                    <w:sz w:val="30"/>
                    <w:szCs w:val="30"/>
                    <w:u w:color="000000"/>
                  </w:rPr>
                </w:rPrChange>
              </w:rPr>
              <w:t xml:space="preserve">2 </w:t>
            </w:r>
            <w:r w:rsidRPr="00272E05">
              <w:rPr>
                <w:rFonts w:ascii="宋体" w:hAnsi="宋体" w:hint="eastAsia"/>
                <w:kern w:val="0"/>
                <w:sz w:val="28"/>
                <w:szCs w:val="30"/>
                <w:u w:color="000000"/>
                <w:rPrChange w:id="170" w:author="法规司文秘" w:date="2020-12-03T14:05:00Z">
                  <w:rPr>
                    <w:rFonts w:ascii="宋体" w:hAnsi="宋体" w:hint="eastAsia"/>
                    <w:kern w:val="0"/>
                    <w:sz w:val="30"/>
                    <w:szCs w:val="30"/>
                    <w:u w:color="000000"/>
                  </w:rPr>
                </w:rPrChange>
              </w:rPr>
              <w:t>设计中所采用的防雷产品相关说明。</w:t>
            </w:r>
          </w:p>
          <w:p w:rsidR="00BF3D5B" w:rsidRPr="00272E05" w:rsidRDefault="00BF3D5B" w:rsidP="00FD584B">
            <w:pPr>
              <w:widowControl/>
              <w:spacing w:line="500" w:lineRule="exact"/>
              <w:jc w:val="left"/>
              <w:textAlignment w:val="baseline"/>
              <w:rPr>
                <w:rFonts w:ascii="宋体" w:hAnsi="宋体"/>
                <w:kern w:val="0"/>
                <w:sz w:val="28"/>
                <w:szCs w:val="30"/>
                <w:u w:color="000000"/>
                <w:rPrChange w:id="171" w:author="法规司文秘" w:date="2020-12-03T14:05:00Z">
                  <w:rPr>
                    <w:rFonts w:ascii="宋体" w:hAnsi="宋体"/>
                    <w:kern w:val="0"/>
                    <w:sz w:val="30"/>
                    <w:szCs w:val="30"/>
                    <w:u w:color="000000"/>
                  </w:rPr>
                </w:rPrChange>
              </w:rPr>
            </w:pPr>
            <w:r w:rsidRPr="00272E05">
              <w:rPr>
                <w:rFonts w:ascii="宋体" w:hAnsi="宋体" w:hint="eastAsia"/>
                <w:kern w:val="0"/>
                <w:sz w:val="28"/>
                <w:szCs w:val="30"/>
                <w:u w:color="000000"/>
                <w:rPrChange w:id="172" w:author="法规司文秘" w:date="2020-12-03T14:05:00Z">
                  <w:rPr>
                    <w:rFonts w:ascii="宋体" w:hAnsi="宋体" w:hint="eastAsia"/>
                    <w:kern w:val="0"/>
                    <w:sz w:val="30"/>
                    <w:szCs w:val="30"/>
                    <w:u w:color="000000"/>
                  </w:rPr>
                </w:rPrChange>
              </w:rPr>
              <w:t>申请单位应将送审资料按统一规格装订成册，连同本表送气象主管机构审核。</w:t>
            </w:r>
          </w:p>
          <w:p w:rsidR="00BF3D5B" w:rsidRPr="00272E05" w:rsidRDefault="00BF3D5B" w:rsidP="00FD584B">
            <w:pPr>
              <w:widowControl/>
              <w:spacing w:line="500" w:lineRule="exact"/>
              <w:jc w:val="left"/>
              <w:textAlignment w:val="baseline"/>
              <w:rPr>
                <w:rFonts w:ascii="宋体" w:hAnsi="宋体"/>
                <w:kern w:val="0"/>
                <w:sz w:val="28"/>
                <w:szCs w:val="30"/>
                <w:u w:color="000000"/>
                <w:rPrChange w:id="173" w:author="法规司文秘" w:date="2020-12-03T14:05:00Z">
                  <w:rPr>
                    <w:rFonts w:ascii="宋体" w:hAnsi="宋体"/>
                    <w:kern w:val="0"/>
                    <w:sz w:val="30"/>
                    <w:szCs w:val="30"/>
                    <w:u w:color="000000"/>
                  </w:rPr>
                </w:rPrChange>
              </w:rPr>
            </w:pPr>
            <w:r w:rsidRPr="00272E05">
              <w:rPr>
                <w:rFonts w:ascii="宋体" w:hAnsi="宋体" w:hint="eastAsia"/>
                <w:kern w:val="0"/>
                <w:sz w:val="28"/>
                <w:szCs w:val="30"/>
                <w:u w:color="000000"/>
                <w:rPrChange w:id="174" w:author="法规司文秘" w:date="2020-12-03T14:05:00Z">
                  <w:rPr>
                    <w:rFonts w:ascii="宋体" w:hAnsi="宋体" w:hint="eastAsia"/>
                    <w:kern w:val="0"/>
                    <w:sz w:val="30"/>
                    <w:szCs w:val="30"/>
                    <w:u w:color="000000"/>
                  </w:rPr>
                </w:rPrChange>
              </w:rPr>
              <w:t>二、使用类别</w:t>
            </w:r>
          </w:p>
          <w:p w:rsidR="00BF3D5B" w:rsidRPr="00272E05" w:rsidRDefault="00BF3D5B" w:rsidP="00FD584B">
            <w:pPr>
              <w:widowControl/>
              <w:spacing w:line="500" w:lineRule="exact"/>
              <w:jc w:val="left"/>
              <w:textAlignment w:val="baseline"/>
              <w:rPr>
                <w:rFonts w:ascii="宋体" w:hAnsi="宋体"/>
                <w:kern w:val="0"/>
                <w:sz w:val="28"/>
                <w:szCs w:val="30"/>
                <w:u w:color="000000"/>
                <w:rPrChange w:id="175" w:author="法规司文秘" w:date="2020-12-03T14:05:00Z">
                  <w:rPr>
                    <w:rFonts w:ascii="宋体" w:hAnsi="宋体"/>
                    <w:kern w:val="0"/>
                    <w:sz w:val="30"/>
                    <w:szCs w:val="30"/>
                    <w:u w:color="000000"/>
                  </w:rPr>
                </w:rPrChange>
              </w:rPr>
            </w:pPr>
            <w:r w:rsidRPr="00272E05">
              <w:rPr>
                <w:rFonts w:ascii="宋体" w:hAnsi="宋体"/>
                <w:kern w:val="0"/>
                <w:sz w:val="28"/>
                <w:szCs w:val="30"/>
                <w:u w:color="000000"/>
                <w:rPrChange w:id="176" w:author="法规司文秘" w:date="2020-12-03T14:05:00Z">
                  <w:rPr>
                    <w:rFonts w:ascii="宋体" w:hAnsi="宋体"/>
                    <w:kern w:val="0"/>
                    <w:sz w:val="30"/>
                    <w:szCs w:val="30"/>
                    <w:u w:color="000000"/>
                  </w:rPr>
                </w:rPrChange>
              </w:rPr>
              <w:t>1</w:t>
            </w:r>
            <w:r w:rsidRPr="00272E05">
              <w:rPr>
                <w:rFonts w:ascii="宋体" w:hAnsi="宋体" w:hint="eastAsia"/>
                <w:kern w:val="0"/>
                <w:sz w:val="28"/>
                <w:szCs w:val="30"/>
                <w:u w:color="000000"/>
                <w:rPrChange w:id="177" w:author="法规司文秘" w:date="2020-12-03T14:05:00Z">
                  <w:rPr>
                    <w:rFonts w:ascii="宋体" w:hAnsi="宋体" w:hint="eastAsia"/>
                    <w:kern w:val="0"/>
                    <w:sz w:val="30"/>
                    <w:szCs w:val="30"/>
                    <w:u w:color="000000"/>
                  </w:rPr>
                </w:rPrChange>
              </w:rPr>
              <w:t>．油库、气库、弹药库、化学品仓库和烟花爆竹、石化等易燃易爆建设工程和场所；</w:t>
            </w:r>
          </w:p>
          <w:p w:rsidR="00BF3D5B" w:rsidRPr="00272E05" w:rsidRDefault="00BF3D5B" w:rsidP="00FD584B">
            <w:pPr>
              <w:widowControl/>
              <w:spacing w:line="500" w:lineRule="exact"/>
              <w:jc w:val="left"/>
              <w:textAlignment w:val="baseline"/>
              <w:rPr>
                <w:rFonts w:ascii="宋体" w:hAnsi="宋体"/>
                <w:kern w:val="0"/>
                <w:sz w:val="28"/>
                <w:szCs w:val="30"/>
                <w:u w:color="000000"/>
                <w:rPrChange w:id="178" w:author="法规司文秘" w:date="2020-12-03T14:05:00Z">
                  <w:rPr>
                    <w:rFonts w:ascii="宋体" w:hAnsi="宋体"/>
                    <w:kern w:val="0"/>
                    <w:sz w:val="30"/>
                    <w:szCs w:val="30"/>
                    <w:u w:color="000000"/>
                  </w:rPr>
                </w:rPrChange>
              </w:rPr>
            </w:pPr>
            <w:r w:rsidRPr="00272E05">
              <w:rPr>
                <w:rFonts w:ascii="宋体" w:hAnsi="宋体"/>
                <w:kern w:val="0"/>
                <w:sz w:val="28"/>
                <w:szCs w:val="30"/>
                <w:u w:color="000000"/>
                <w:rPrChange w:id="179" w:author="法规司文秘" w:date="2020-12-03T14:05:00Z">
                  <w:rPr>
                    <w:rFonts w:ascii="宋体" w:hAnsi="宋体"/>
                    <w:kern w:val="0"/>
                    <w:sz w:val="30"/>
                    <w:szCs w:val="30"/>
                    <w:u w:color="000000"/>
                  </w:rPr>
                </w:rPrChange>
              </w:rPr>
              <w:t>2</w:t>
            </w:r>
            <w:r w:rsidRPr="00272E05">
              <w:rPr>
                <w:rFonts w:ascii="宋体" w:hAnsi="宋体" w:hint="eastAsia"/>
                <w:kern w:val="0"/>
                <w:sz w:val="28"/>
                <w:szCs w:val="30"/>
                <w:u w:color="000000"/>
                <w:rPrChange w:id="180" w:author="法规司文秘" w:date="2020-12-03T14:05:00Z">
                  <w:rPr>
                    <w:rFonts w:ascii="宋体" w:hAnsi="宋体" w:hint="eastAsia"/>
                    <w:kern w:val="0"/>
                    <w:sz w:val="30"/>
                    <w:szCs w:val="30"/>
                    <w:u w:color="000000"/>
                  </w:rPr>
                </w:rPrChange>
              </w:rPr>
              <w:t>．雷电易发区内的矿区、旅游景点或者投入使用的建（构）筑物、设施等需要单独安装雷电防护装置的场所；</w:t>
            </w:r>
          </w:p>
          <w:p w:rsidR="00BF3D5B" w:rsidRPr="00272E05" w:rsidRDefault="00BF3D5B" w:rsidP="00FD584B">
            <w:pPr>
              <w:widowControl/>
              <w:spacing w:line="500" w:lineRule="exact"/>
              <w:jc w:val="left"/>
              <w:textAlignment w:val="baseline"/>
              <w:rPr>
                <w:rFonts w:ascii="宋体" w:hAnsi="宋体"/>
                <w:kern w:val="0"/>
                <w:sz w:val="28"/>
                <w:szCs w:val="21"/>
                <w:u w:color="000000"/>
                <w:rPrChange w:id="181" w:author="法规司文秘" w:date="2020-12-03T14:05:00Z">
                  <w:rPr>
                    <w:rFonts w:ascii="宋体" w:hAnsi="宋体"/>
                    <w:kern w:val="0"/>
                    <w:szCs w:val="21"/>
                    <w:u w:color="000000"/>
                  </w:rPr>
                </w:rPrChange>
              </w:rPr>
            </w:pPr>
            <w:r w:rsidRPr="00272E05">
              <w:rPr>
                <w:rFonts w:ascii="宋体" w:hAnsi="宋体"/>
                <w:kern w:val="0"/>
                <w:sz w:val="28"/>
                <w:szCs w:val="30"/>
                <w:u w:color="000000"/>
                <w:rPrChange w:id="182" w:author="法规司文秘" w:date="2020-12-03T14:05:00Z">
                  <w:rPr>
                    <w:rFonts w:ascii="宋体" w:hAnsi="宋体"/>
                    <w:kern w:val="0"/>
                    <w:sz w:val="30"/>
                    <w:szCs w:val="30"/>
                    <w:u w:color="000000"/>
                  </w:rPr>
                </w:rPrChange>
              </w:rPr>
              <w:t>3</w:t>
            </w:r>
            <w:r w:rsidRPr="00272E05">
              <w:rPr>
                <w:rFonts w:ascii="宋体" w:hAnsi="宋体" w:hint="eastAsia"/>
                <w:kern w:val="0"/>
                <w:sz w:val="28"/>
                <w:szCs w:val="30"/>
                <w:u w:color="000000"/>
                <w:rPrChange w:id="183" w:author="法规司文秘" w:date="2020-12-03T14:05:00Z">
                  <w:rPr>
                    <w:rFonts w:ascii="宋体" w:hAnsi="宋体" w:hint="eastAsia"/>
                    <w:kern w:val="0"/>
                    <w:sz w:val="30"/>
                    <w:szCs w:val="30"/>
                    <w:u w:color="000000"/>
                  </w:rPr>
                </w:rPrChange>
              </w:rPr>
              <w:t>．雷电风险高且没有防雷标准规范、需要进行特殊论证的大型项目。</w:t>
            </w:r>
          </w:p>
        </w:tc>
      </w:tr>
      <w:tr w:rsidR="00BF3D5B" w:rsidRPr="00272E05" w:rsidTr="006636DB">
        <w:trPr>
          <w:cantSplit/>
          <w:trHeight w:val="4510"/>
          <w:jc w:val="center"/>
        </w:trPr>
        <w:tc>
          <w:tcPr>
            <w:tcW w:w="9538" w:type="dxa"/>
            <w:gridSpan w:val="5"/>
            <w:vAlign w:val="center"/>
          </w:tcPr>
          <w:p w:rsidR="00BF3D5B" w:rsidRPr="00272E05" w:rsidRDefault="00BF3D5B" w:rsidP="006636DB">
            <w:pPr>
              <w:widowControl/>
              <w:adjustRightInd w:val="0"/>
              <w:snapToGrid w:val="0"/>
              <w:spacing w:line="420" w:lineRule="exact"/>
              <w:ind w:firstLine="680"/>
              <w:textAlignment w:val="baseline"/>
              <w:rPr>
                <w:rFonts w:ascii="宋体" w:hAnsi="宋体"/>
                <w:kern w:val="0"/>
                <w:sz w:val="28"/>
                <w:szCs w:val="21"/>
                <w:u w:color="000000"/>
                <w:rPrChange w:id="184" w:author="法规司文秘" w:date="2020-12-03T14:05:00Z">
                  <w:rPr>
                    <w:rFonts w:ascii="宋体" w:hAnsi="宋体"/>
                    <w:kern w:val="0"/>
                    <w:szCs w:val="21"/>
                    <w:u w:color="000000"/>
                  </w:rPr>
                </w:rPrChange>
              </w:rPr>
            </w:pPr>
            <w:r w:rsidRPr="00272E05">
              <w:rPr>
                <w:rFonts w:ascii="宋体" w:hAnsi="宋体" w:hint="eastAsia"/>
                <w:kern w:val="0"/>
                <w:sz w:val="28"/>
                <w:szCs w:val="21"/>
                <w:u w:color="000000"/>
                <w:rPrChange w:id="185" w:author="法规司文秘" w:date="2020-12-03T14:05:00Z">
                  <w:rPr>
                    <w:rFonts w:ascii="宋体" w:hAnsi="宋体" w:hint="eastAsia"/>
                    <w:kern w:val="0"/>
                    <w:szCs w:val="21"/>
                    <w:u w:color="000000"/>
                  </w:rPr>
                </w:rPrChange>
              </w:rPr>
              <w:lastRenderedPageBreak/>
              <w:t>设计简介：</w:t>
            </w:r>
          </w:p>
          <w:p w:rsidR="00BF3D5B" w:rsidRPr="00272E05" w:rsidRDefault="00BF3D5B" w:rsidP="006636DB">
            <w:pPr>
              <w:widowControl/>
              <w:adjustRightInd w:val="0"/>
              <w:snapToGrid w:val="0"/>
              <w:spacing w:line="420" w:lineRule="exact"/>
              <w:ind w:firstLine="680"/>
              <w:textAlignment w:val="baseline"/>
              <w:rPr>
                <w:rFonts w:ascii="宋体" w:hAnsi="宋体"/>
                <w:kern w:val="0"/>
                <w:sz w:val="28"/>
                <w:szCs w:val="21"/>
                <w:u w:color="000000"/>
                <w:rPrChange w:id="186" w:author="法规司文秘" w:date="2020-12-03T14:05:00Z">
                  <w:rPr>
                    <w:rFonts w:ascii="宋体" w:hAnsi="宋体"/>
                    <w:kern w:val="0"/>
                    <w:szCs w:val="21"/>
                    <w:u w:color="000000"/>
                  </w:rPr>
                </w:rPrChange>
              </w:rPr>
            </w:pPr>
          </w:p>
          <w:p w:rsidR="00BF3D5B" w:rsidRPr="00272E05" w:rsidRDefault="00BF3D5B" w:rsidP="006636DB">
            <w:pPr>
              <w:widowControl/>
              <w:adjustRightInd w:val="0"/>
              <w:snapToGrid w:val="0"/>
              <w:spacing w:line="420" w:lineRule="exact"/>
              <w:ind w:firstLine="680"/>
              <w:textAlignment w:val="baseline"/>
              <w:rPr>
                <w:rFonts w:ascii="宋体" w:hAnsi="宋体"/>
                <w:kern w:val="0"/>
                <w:sz w:val="28"/>
                <w:szCs w:val="21"/>
                <w:u w:color="000000"/>
                <w:rPrChange w:id="187" w:author="法规司文秘" w:date="2020-12-03T14:05:00Z">
                  <w:rPr>
                    <w:rFonts w:ascii="宋体" w:hAnsi="宋体"/>
                    <w:kern w:val="0"/>
                    <w:szCs w:val="21"/>
                    <w:u w:color="000000"/>
                  </w:rPr>
                </w:rPrChange>
              </w:rPr>
            </w:pPr>
          </w:p>
          <w:p w:rsidR="00BF3D5B" w:rsidRPr="00272E05" w:rsidRDefault="00BF3D5B" w:rsidP="006636DB">
            <w:pPr>
              <w:widowControl/>
              <w:adjustRightInd w:val="0"/>
              <w:snapToGrid w:val="0"/>
              <w:spacing w:line="420" w:lineRule="exact"/>
              <w:ind w:firstLine="680"/>
              <w:textAlignment w:val="baseline"/>
              <w:rPr>
                <w:rFonts w:ascii="宋体" w:hAnsi="宋体"/>
                <w:kern w:val="0"/>
                <w:sz w:val="28"/>
                <w:szCs w:val="21"/>
                <w:u w:color="000000"/>
                <w:rPrChange w:id="188" w:author="法规司文秘" w:date="2020-12-03T14:05:00Z">
                  <w:rPr>
                    <w:rFonts w:ascii="宋体" w:hAnsi="宋体"/>
                    <w:kern w:val="0"/>
                    <w:szCs w:val="21"/>
                    <w:u w:color="000000"/>
                  </w:rPr>
                </w:rPrChange>
              </w:rPr>
            </w:pPr>
          </w:p>
          <w:p w:rsidR="00BF3D5B" w:rsidRPr="00272E05" w:rsidRDefault="00BF3D5B" w:rsidP="006636DB">
            <w:pPr>
              <w:widowControl/>
              <w:adjustRightInd w:val="0"/>
              <w:snapToGrid w:val="0"/>
              <w:spacing w:line="420" w:lineRule="exact"/>
              <w:ind w:firstLine="680"/>
              <w:textAlignment w:val="baseline"/>
              <w:rPr>
                <w:rFonts w:ascii="宋体" w:hAnsi="宋体"/>
                <w:kern w:val="0"/>
                <w:sz w:val="28"/>
                <w:szCs w:val="21"/>
                <w:u w:color="000000"/>
                <w:rPrChange w:id="189" w:author="法规司文秘" w:date="2020-12-03T14:05:00Z">
                  <w:rPr>
                    <w:rFonts w:ascii="宋体" w:hAnsi="宋体"/>
                    <w:kern w:val="0"/>
                    <w:szCs w:val="21"/>
                    <w:u w:color="000000"/>
                  </w:rPr>
                </w:rPrChange>
              </w:rPr>
            </w:pPr>
          </w:p>
          <w:p w:rsidR="00BF3D5B" w:rsidRPr="00272E05" w:rsidRDefault="00BF3D5B" w:rsidP="006636DB">
            <w:pPr>
              <w:widowControl/>
              <w:adjustRightInd w:val="0"/>
              <w:snapToGrid w:val="0"/>
              <w:spacing w:line="420" w:lineRule="exact"/>
              <w:ind w:firstLine="680"/>
              <w:textAlignment w:val="baseline"/>
              <w:rPr>
                <w:rFonts w:ascii="宋体" w:hAnsi="宋体"/>
                <w:kern w:val="0"/>
                <w:sz w:val="28"/>
                <w:szCs w:val="21"/>
                <w:u w:color="000000"/>
                <w:rPrChange w:id="190" w:author="法规司文秘" w:date="2020-12-03T14:05:00Z">
                  <w:rPr>
                    <w:rFonts w:ascii="宋体" w:hAnsi="宋体"/>
                    <w:kern w:val="0"/>
                    <w:szCs w:val="21"/>
                    <w:u w:color="000000"/>
                  </w:rPr>
                </w:rPrChange>
              </w:rPr>
            </w:pPr>
          </w:p>
          <w:p w:rsidR="00BF3D5B" w:rsidRPr="00272E05" w:rsidRDefault="00BF3D5B" w:rsidP="006636DB">
            <w:pPr>
              <w:widowControl/>
              <w:adjustRightInd w:val="0"/>
              <w:snapToGrid w:val="0"/>
              <w:spacing w:line="420" w:lineRule="exact"/>
              <w:ind w:firstLine="680"/>
              <w:textAlignment w:val="baseline"/>
              <w:rPr>
                <w:rFonts w:ascii="宋体" w:hAnsi="宋体"/>
                <w:kern w:val="0"/>
                <w:sz w:val="28"/>
                <w:szCs w:val="21"/>
                <w:u w:color="000000"/>
                <w:rPrChange w:id="191" w:author="法规司文秘" w:date="2020-12-03T14:05:00Z">
                  <w:rPr>
                    <w:rFonts w:ascii="宋体" w:hAnsi="宋体"/>
                    <w:kern w:val="0"/>
                    <w:szCs w:val="21"/>
                    <w:u w:color="000000"/>
                  </w:rPr>
                </w:rPrChange>
              </w:rPr>
            </w:pPr>
          </w:p>
          <w:p w:rsidR="00BF3D5B" w:rsidRPr="00272E05" w:rsidRDefault="00BF3D5B" w:rsidP="006636DB">
            <w:pPr>
              <w:widowControl/>
              <w:adjustRightInd w:val="0"/>
              <w:snapToGrid w:val="0"/>
              <w:spacing w:line="420" w:lineRule="exact"/>
              <w:ind w:firstLine="680"/>
              <w:textAlignment w:val="baseline"/>
              <w:rPr>
                <w:rFonts w:ascii="宋体" w:hAnsi="宋体"/>
                <w:kern w:val="0"/>
                <w:sz w:val="28"/>
                <w:szCs w:val="21"/>
                <w:u w:color="000000"/>
                <w:rPrChange w:id="192" w:author="法规司文秘" w:date="2020-12-03T14:05:00Z">
                  <w:rPr>
                    <w:rFonts w:ascii="宋体" w:hAnsi="宋体"/>
                    <w:kern w:val="0"/>
                    <w:szCs w:val="21"/>
                    <w:u w:color="000000"/>
                  </w:rPr>
                </w:rPrChange>
              </w:rPr>
            </w:pPr>
          </w:p>
          <w:p w:rsidR="00BF3D5B" w:rsidRPr="00272E05" w:rsidRDefault="00BF3D5B" w:rsidP="006636DB">
            <w:pPr>
              <w:widowControl/>
              <w:adjustRightInd w:val="0"/>
              <w:snapToGrid w:val="0"/>
              <w:spacing w:line="420" w:lineRule="exact"/>
              <w:ind w:firstLine="680"/>
              <w:textAlignment w:val="baseline"/>
              <w:rPr>
                <w:rFonts w:ascii="宋体" w:hAnsi="宋体"/>
                <w:kern w:val="0"/>
                <w:sz w:val="28"/>
                <w:szCs w:val="21"/>
                <w:u w:color="000000"/>
                <w:rPrChange w:id="193" w:author="法规司文秘" w:date="2020-12-03T14:05:00Z">
                  <w:rPr>
                    <w:rFonts w:ascii="宋体" w:hAnsi="宋体"/>
                    <w:kern w:val="0"/>
                    <w:szCs w:val="21"/>
                    <w:u w:color="000000"/>
                  </w:rPr>
                </w:rPrChange>
              </w:rPr>
            </w:pPr>
          </w:p>
          <w:p w:rsidR="00BF3D5B" w:rsidRPr="00272E05" w:rsidRDefault="002231F4" w:rsidP="002231F4">
            <w:pPr>
              <w:widowControl/>
              <w:adjustRightInd w:val="0"/>
              <w:snapToGrid w:val="0"/>
              <w:spacing w:line="420" w:lineRule="exact"/>
              <w:jc w:val="right"/>
              <w:textAlignment w:val="baseline"/>
              <w:rPr>
                <w:rFonts w:ascii="宋体" w:hAnsi="宋体"/>
                <w:kern w:val="0"/>
                <w:sz w:val="28"/>
                <w:szCs w:val="21"/>
                <w:u w:color="000000"/>
                <w:rPrChange w:id="194" w:author="法规司文秘" w:date="2020-12-03T14:05:00Z">
                  <w:rPr>
                    <w:rFonts w:ascii="宋体" w:hAnsi="宋体"/>
                    <w:kern w:val="0"/>
                    <w:szCs w:val="21"/>
                    <w:u w:color="000000"/>
                  </w:rPr>
                </w:rPrChange>
              </w:rPr>
            </w:pPr>
            <w:r w:rsidRPr="00272E05">
              <w:rPr>
                <w:rFonts w:ascii="宋体" w:hAnsi="宋体"/>
                <w:kern w:val="0"/>
                <w:sz w:val="28"/>
                <w:szCs w:val="21"/>
                <w:u w:color="000000"/>
                <w:rPrChange w:id="195" w:author="法规司文秘" w:date="2020-12-03T14:05:00Z">
                  <w:rPr>
                    <w:rFonts w:ascii="宋体" w:hAnsi="宋体"/>
                    <w:kern w:val="0"/>
                    <w:szCs w:val="21"/>
                    <w:u w:color="000000"/>
                  </w:rPr>
                </w:rPrChange>
              </w:rPr>
              <w:t xml:space="preserve"> </w:t>
            </w:r>
            <w:r w:rsidR="00BF3D5B" w:rsidRPr="00272E05">
              <w:rPr>
                <w:rFonts w:ascii="宋体" w:hAnsi="宋体" w:hint="eastAsia"/>
                <w:kern w:val="0"/>
                <w:sz w:val="28"/>
                <w:szCs w:val="21"/>
                <w:u w:color="000000"/>
                <w:rPrChange w:id="196" w:author="法规司文秘" w:date="2020-12-03T14:05:00Z">
                  <w:rPr>
                    <w:rFonts w:ascii="宋体" w:hAnsi="宋体" w:hint="eastAsia"/>
                    <w:kern w:val="0"/>
                    <w:szCs w:val="21"/>
                    <w:u w:color="000000"/>
                  </w:rPr>
                </w:rPrChange>
              </w:rPr>
              <w:t>经办人：</w:t>
            </w:r>
            <w:r w:rsidRPr="00272E05">
              <w:rPr>
                <w:rFonts w:ascii="宋体" w:hAnsi="宋体"/>
                <w:kern w:val="0"/>
                <w:sz w:val="28"/>
                <w:szCs w:val="21"/>
                <w:u w:color="000000"/>
                <w:rPrChange w:id="197" w:author="法规司文秘" w:date="2020-12-03T14:05:00Z">
                  <w:rPr>
                    <w:rFonts w:ascii="宋体" w:hAnsi="宋体"/>
                    <w:kern w:val="0"/>
                    <w:szCs w:val="21"/>
                    <w:u w:color="000000"/>
                  </w:rPr>
                </w:rPrChange>
              </w:rPr>
              <w:t xml:space="preserve">    </w:t>
            </w:r>
            <w:r w:rsidR="00BF3D5B" w:rsidRPr="00272E05">
              <w:rPr>
                <w:rFonts w:ascii="宋体" w:hAnsi="宋体"/>
                <w:kern w:val="0"/>
                <w:sz w:val="28"/>
                <w:szCs w:val="21"/>
                <w:u w:color="000000"/>
                <w:rPrChange w:id="198" w:author="法规司文秘" w:date="2020-12-03T14:05:00Z">
                  <w:rPr>
                    <w:rFonts w:ascii="宋体" w:hAnsi="宋体"/>
                    <w:kern w:val="0"/>
                    <w:szCs w:val="21"/>
                    <w:u w:color="000000"/>
                  </w:rPr>
                </w:rPrChange>
              </w:rPr>
              <w:t xml:space="preserve">           </w:t>
            </w:r>
            <w:r w:rsidR="00BF3D5B" w:rsidRPr="00272E05">
              <w:rPr>
                <w:rFonts w:ascii="宋体" w:hAnsi="宋体" w:hint="eastAsia"/>
                <w:kern w:val="0"/>
                <w:sz w:val="28"/>
                <w:szCs w:val="21"/>
                <w:u w:color="000000"/>
                <w:rPrChange w:id="199" w:author="法规司文秘" w:date="2020-12-03T14:05:00Z">
                  <w:rPr>
                    <w:rFonts w:ascii="宋体" w:hAnsi="宋体" w:hint="eastAsia"/>
                    <w:kern w:val="0"/>
                    <w:szCs w:val="21"/>
                    <w:u w:color="000000"/>
                  </w:rPr>
                </w:rPrChange>
              </w:rPr>
              <w:t>年</w:t>
            </w:r>
            <w:r w:rsidR="00BF3D5B" w:rsidRPr="00272E05">
              <w:rPr>
                <w:rFonts w:ascii="宋体" w:hAnsi="宋体"/>
                <w:kern w:val="0"/>
                <w:sz w:val="28"/>
                <w:szCs w:val="21"/>
                <w:u w:color="000000"/>
                <w:rPrChange w:id="200" w:author="法规司文秘" w:date="2020-12-03T14:05:00Z">
                  <w:rPr>
                    <w:rFonts w:ascii="宋体" w:hAnsi="宋体"/>
                    <w:kern w:val="0"/>
                    <w:szCs w:val="21"/>
                    <w:u w:color="000000"/>
                  </w:rPr>
                </w:rPrChange>
              </w:rPr>
              <w:t xml:space="preserve">   </w:t>
            </w:r>
            <w:r w:rsidR="00BF3D5B" w:rsidRPr="00272E05">
              <w:rPr>
                <w:rFonts w:ascii="宋体" w:hAnsi="宋体" w:hint="eastAsia"/>
                <w:kern w:val="0"/>
                <w:sz w:val="28"/>
                <w:szCs w:val="21"/>
                <w:u w:color="000000"/>
                <w:rPrChange w:id="201" w:author="法规司文秘" w:date="2020-12-03T14:05:00Z">
                  <w:rPr>
                    <w:rFonts w:ascii="宋体" w:hAnsi="宋体" w:hint="eastAsia"/>
                    <w:kern w:val="0"/>
                    <w:szCs w:val="21"/>
                    <w:u w:color="000000"/>
                  </w:rPr>
                </w:rPrChange>
              </w:rPr>
              <w:t>月</w:t>
            </w:r>
            <w:r w:rsidR="00BF3D5B" w:rsidRPr="00272E05">
              <w:rPr>
                <w:rFonts w:ascii="宋体" w:hAnsi="宋体"/>
                <w:kern w:val="0"/>
                <w:sz w:val="28"/>
                <w:szCs w:val="21"/>
                <w:u w:color="000000"/>
                <w:rPrChange w:id="202" w:author="法规司文秘" w:date="2020-12-03T14:05:00Z">
                  <w:rPr>
                    <w:rFonts w:ascii="宋体" w:hAnsi="宋体"/>
                    <w:kern w:val="0"/>
                    <w:szCs w:val="21"/>
                    <w:u w:color="000000"/>
                  </w:rPr>
                </w:rPrChange>
              </w:rPr>
              <w:t xml:space="preserve">   </w:t>
            </w:r>
            <w:r w:rsidR="00BF3D5B" w:rsidRPr="00272E05">
              <w:rPr>
                <w:rFonts w:ascii="宋体" w:hAnsi="宋体" w:hint="eastAsia"/>
                <w:kern w:val="0"/>
                <w:sz w:val="28"/>
                <w:szCs w:val="21"/>
                <w:u w:color="000000"/>
                <w:rPrChange w:id="203" w:author="法规司文秘" w:date="2020-12-03T14:05:00Z">
                  <w:rPr>
                    <w:rFonts w:ascii="宋体" w:hAnsi="宋体" w:hint="eastAsia"/>
                    <w:kern w:val="0"/>
                    <w:szCs w:val="21"/>
                    <w:u w:color="000000"/>
                  </w:rPr>
                </w:rPrChange>
              </w:rPr>
              <w:t>日</w:t>
            </w:r>
          </w:p>
        </w:tc>
      </w:tr>
      <w:tr w:rsidR="00BF3D5B" w:rsidRPr="00272E05" w:rsidTr="006636DB">
        <w:trPr>
          <w:cantSplit/>
          <w:trHeight w:val="1880"/>
          <w:jc w:val="center"/>
        </w:trPr>
        <w:tc>
          <w:tcPr>
            <w:tcW w:w="9538" w:type="dxa"/>
            <w:gridSpan w:val="5"/>
            <w:vAlign w:val="center"/>
          </w:tcPr>
          <w:p w:rsidR="00BF3D5B" w:rsidRPr="00272E05" w:rsidRDefault="00BF3D5B" w:rsidP="006636DB">
            <w:pPr>
              <w:widowControl/>
              <w:adjustRightInd w:val="0"/>
              <w:snapToGrid w:val="0"/>
              <w:spacing w:line="420" w:lineRule="exact"/>
              <w:ind w:firstLine="680"/>
              <w:textAlignment w:val="baseline"/>
              <w:rPr>
                <w:rFonts w:ascii="宋体" w:hAnsi="宋体"/>
                <w:kern w:val="0"/>
                <w:sz w:val="28"/>
                <w:szCs w:val="21"/>
                <w:u w:color="000000"/>
                <w:rPrChange w:id="204" w:author="法规司文秘" w:date="2020-12-03T14:05:00Z">
                  <w:rPr>
                    <w:rFonts w:ascii="宋体" w:hAnsi="宋体"/>
                    <w:kern w:val="0"/>
                    <w:szCs w:val="21"/>
                    <w:u w:color="000000"/>
                  </w:rPr>
                </w:rPrChange>
              </w:rPr>
            </w:pPr>
          </w:p>
          <w:p w:rsidR="00BF3D5B" w:rsidRPr="00272E05" w:rsidRDefault="00BF3D5B" w:rsidP="006636DB">
            <w:pPr>
              <w:widowControl/>
              <w:adjustRightInd w:val="0"/>
              <w:snapToGrid w:val="0"/>
              <w:spacing w:line="420" w:lineRule="exact"/>
              <w:ind w:firstLine="680"/>
              <w:textAlignment w:val="baseline"/>
              <w:rPr>
                <w:rFonts w:ascii="宋体" w:hAnsi="宋体"/>
                <w:kern w:val="0"/>
                <w:sz w:val="28"/>
                <w:szCs w:val="21"/>
                <w:u w:color="000000"/>
                <w:rPrChange w:id="205" w:author="法规司文秘" w:date="2020-12-03T14:05:00Z">
                  <w:rPr>
                    <w:rFonts w:ascii="宋体" w:hAnsi="宋体"/>
                    <w:kern w:val="0"/>
                    <w:szCs w:val="21"/>
                    <w:u w:color="000000"/>
                  </w:rPr>
                </w:rPrChange>
              </w:rPr>
            </w:pPr>
          </w:p>
          <w:p w:rsidR="00BF3D5B" w:rsidRPr="00272E05" w:rsidRDefault="00BF3D5B" w:rsidP="006636DB">
            <w:pPr>
              <w:widowControl/>
              <w:adjustRightInd w:val="0"/>
              <w:snapToGrid w:val="0"/>
              <w:spacing w:line="420" w:lineRule="exact"/>
              <w:ind w:firstLine="680"/>
              <w:textAlignment w:val="baseline"/>
              <w:rPr>
                <w:rFonts w:ascii="宋体" w:hAnsi="宋体"/>
                <w:kern w:val="0"/>
                <w:sz w:val="28"/>
                <w:szCs w:val="21"/>
                <w:u w:color="000000"/>
                <w:rPrChange w:id="206" w:author="法规司文秘" w:date="2020-12-03T14:05:00Z">
                  <w:rPr>
                    <w:rFonts w:ascii="宋体" w:hAnsi="宋体"/>
                    <w:kern w:val="0"/>
                    <w:szCs w:val="21"/>
                    <w:u w:color="000000"/>
                  </w:rPr>
                </w:rPrChange>
              </w:rPr>
            </w:pPr>
          </w:p>
          <w:p w:rsidR="00BF3D5B" w:rsidRPr="00272E05" w:rsidRDefault="00BF3D5B" w:rsidP="006636DB">
            <w:pPr>
              <w:widowControl/>
              <w:adjustRightInd w:val="0"/>
              <w:snapToGrid w:val="0"/>
              <w:spacing w:line="420" w:lineRule="exact"/>
              <w:ind w:firstLine="680"/>
              <w:textAlignment w:val="baseline"/>
              <w:rPr>
                <w:rFonts w:ascii="宋体" w:hAnsi="宋体"/>
                <w:kern w:val="0"/>
                <w:sz w:val="28"/>
                <w:szCs w:val="21"/>
                <w:u w:color="000000"/>
                <w:rPrChange w:id="207" w:author="法规司文秘" w:date="2020-12-03T14:05:00Z">
                  <w:rPr>
                    <w:rFonts w:ascii="宋体" w:hAnsi="宋体"/>
                    <w:kern w:val="0"/>
                    <w:szCs w:val="21"/>
                    <w:u w:color="000000"/>
                  </w:rPr>
                </w:rPrChange>
              </w:rPr>
            </w:pPr>
          </w:p>
          <w:p w:rsidR="00BF3D5B" w:rsidRPr="00272E05" w:rsidRDefault="00BF3D5B" w:rsidP="006636DB">
            <w:pPr>
              <w:widowControl/>
              <w:adjustRightInd w:val="0"/>
              <w:snapToGrid w:val="0"/>
              <w:spacing w:line="420" w:lineRule="exact"/>
              <w:ind w:firstLine="680"/>
              <w:textAlignment w:val="baseline"/>
              <w:rPr>
                <w:rFonts w:ascii="宋体" w:hAnsi="宋体"/>
                <w:kern w:val="0"/>
                <w:sz w:val="28"/>
                <w:szCs w:val="21"/>
                <w:u w:color="000000"/>
                <w:rPrChange w:id="208" w:author="法规司文秘" w:date="2020-12-03T14:05:00Z">
                  <w:rPr>
                    <w:rFonts w:ascii="宋体" w:hAnsi="宋体"/>
                    <w:kern w:val="0"/>
                    <w:szCs w:val="21"/>
                    <w:u w:color="000000"/>
                  </w:rPr>
                </w:rPrChange>
              </w:rPr>
            </w:pPr>
          </w:p>
          <w:p w:rsidR="00BF3D5B" w:rsidRPr="00272E05" w:rsidRDefault="00BF3D5B" w:rsidP="006636DB">
            <w:pPr>
              <w:widowControl/>
              <w:adjustRightInd w:val="0"/>
              <w:snapToGrid w:val="0"/>
              <w:spacing w:line="420" w:lineRule="exact"/>
              <w:ind w:firstLine="680"/>
              <w:textAlignment w:val="baseline"/>
              <w:rPr>
                <w:rFonts w:ascii="宋体" w:hAnsi="宋体"/>
                <w:kern w:val="0"/>
                <w:sz w:val="28"/>
                <w:szCs w:val="21"/>
                <w:u w:color="000000"/>
                <w:rPrChange w:id="209" w:author="法规司文秘" w:date="2020-12-03T14:05:00Z">
                  <w:rPr>
                    <w:rFonts w:ascii="宋体" w:hAnsi="宋体"/>
                    <w:kern w:val="0"/>
                    <w:szCs w:val="21"/>
                    <w:u w:color="000000"/>
                  </w:rPr>
                </w:rPrChange>
              </w:rPr>
            </w:pPr>
          </w:p>
          <w:p w:rsidR="00BF3D5B" w:rsidRPr="00272E05" w:rsidRDefault="00BF3D5B" w:rsidP="006636DB">
            <w:pPr>
              <w:widowControl/>
              <w:adjustRightInd w:val="0"/>
              <w:snapToGrid w:val="0"/>
              <w:spacing w:line="420" w:lineRule="exact"/>
              <w:ind w:firstLine="680"/>
              <w:textAlignment w:val="baseline"/>
              <w:rPr>
                <w:rFonts w:ascii="宋体" w:hAnsi="宋体"/>
                <w:kern w:val="0"/>
                <w:sz w:val="28"/>
                <w:szCs w:val="21"/>
                <w:u w:color="000000"/>
                <w:rPrChange w:id="210" w:author="法规司文秘" w:date="2020-12-03T14:05:00Z">
                  <w:rPr>
                    <w:rFonts w:ascii="宋体" w:hAnsi="宋体"/>
                    <w:kern w:val="0"/>
                    <w:szCs w:val="21"/>
                    <w:u w:color="000000"/>
                  </w:rPr>
                </w:rPrChange>
              </w:rPr>
            </w:pPr>
          </w:p>
          <w:p w:rsidR="00BF3D5B" w:rsidRPr="00272E05" w:rsidRDefault="00BF3D5B" w:rsidP="006636DB">
            <w:pPr>
              <w:widowControl/>
              <w:adjustRightInd w:val="0"/>
              <w:snapToGrid w:val="0"/>
              <w:spacing w:line="420" w:lineRule="exact"/>
              <w:ind w:firstLine="680"/>
              <w:textAlignment w:val="baseline"/>
              <w:rPr>
                <w:rFonts w:ascii="宋体" w:hAnsi="宋体"/>
                <w:kern w:val="0"/>
                <w:sz w:val="28"/>
                <w:szCs w:val="21"/>
                <w:u w:color="000000"/>
                <w:rPrChange w:id="211" w:author="法规司文秘" w:date="2020-12-03T14:05:00Z">
                  <w:rPr>
                    <w:rFonts w:ascii="宋体" w:hAnsi="宋体"/>
                    <w:kern w:val="0"/>
                    <w:szCs w:val="21"/>
                    <w:u w:color="000000"/>
                  </w:rPr>
                </w:rPrChange>
              </w:rPr>
            </w:pPr>
          </w:p>
          <w:p w:rsidR="00BF3D5B" w:rsidRPr="00272E05" w:rsidRDefault="00BF3D5B" w:rsidP="002231F4">
            <w:pPr>
              <w:widowControl/>
              <w:adjustRightInd w:val="0"/>
              <w:snapToGrid w:val="0"/>
              <w:spacing w:line="420" w:lineRule="exact"/>
              <w:textAlignment w:val="baseline"/>
              <w:rPr>
                <w:rFonts w:ascii="宋体" w:hAnsi="宋体"/>
                <w:kern w:val="0"/>
                <w:sz w:val="28"/>
                <w:szCs w:val="21"/>
                <w:u w:color="000000"/>
                <w:rPrChange w:id="212" w:author="法规司文秘" w:date="2020-12-03T14:05:00Z">
                  <w:rPr>
                    <w:rFonts w:ascii="宋体" w:hAnsi="宋体"/>
                    <w:kern w:val="0"/>
                    <w:szCs w:val="21"/>
                    <w:u w:color="000000"/>
                  </w:rPr>
                </w:rPrChange>
              </w:rPr>
            </w:pPr>
            <w:r w:rsidRPr="00272E05">
              <w:rPr>
                <w:rFonts w:ascii="宋体" w:hAnsi="宋体" w:hint="eastAsia"/>
                <w:kern w:val="0"/>
                <w:sz w:val="28"/>
                <w:szCs w:val="21"/>
                <w:u w:color="000000"/>
                <w:rPrChange w:id="213" w:author="法规司文秘" w:date="2020-12-03T14:05:00Z">
                  <w:rPr>
                    <w:rFonts w:ascii="宋体" w:hAnsi="宋体" w:hint="eastAsia"/>
                    <w:kern w:val="0"/>
                    <w:szCs w:val="21"/>
                    <w:u w:color="000000"/>
                  </w:rPr>
                </w:rPrChange>
              </w:rPr>
              <w:t>申请单位（公章）：</w:t>
            </w:r>
            <w:r w:rsidR="002231F4" w:rsidRPr="00272E05">
              <w:rPr>
                <w:rFonts w:ascii="宋体" w:hAnsi="宋体"/>
                <w:kern w:val="0"/>
                <w:sz w:val="28"/>
                <w:szCs w:val="21"/>
                <w:u w:color="000000"/>
                <w:rPrChange w:id="214" w:author="法规司文秘" w:date="2020-12-03T14:05:00Z">
                  <w:rPr>
                    <w:rFonts w:ascii="宋体" w:hAnsi="宋体"/>
                    <w:kern w:val="0"/>
                    <w:szCs w:val="21"/>
                    <w:u w:color="000000"/>
                  </w:rPr>
                </w:rPrChange>
              </w:rPr>
              <w:t xml:space="preserve">     </w:t>
            </w:r>
            <w:r w:rsidRPr="00272E05">
              <w:rPr>
                <w:rFonts w:ascii="宋体" w:hAnsi="宋体"/>
                <w:kern w:val="0"/>
                <w:sz w:val="28"/>
                <w:szCs w:val="21"/>
                <w:u w:color="000000"/>
                <w:rPrChange w:id="215" w:author="法规司文秘" w:date="2020-12-03T14:05:00Z">
                  <w:rPr>
                    <w:rFonts w:ascii="宋体" w:hAnsi="宋体"/>
                    <w:kern w:val="0"/>
                    <w:szCs w:val="21"/>
                    <w:u w:color="000000"/>
                  </w:rPr>
                </w:rPrChange>
              </w:rPr>
              <w:t xml:space="preserve">    </w:t>
            </w:r>
            <w:r w:rsidRPr="00272E05">
              <w:rPr>
                <w:rFonts w:ascii="宋体" w:hAnsi="宋体" w:hint="eastAsia"/>
                <w:kern w:val="0"/>
                <w:sz w:val="28"/>
                <w:szCs w:val="21"/>
                <w:u w:color="000000"/>
                <w:rPrChange w:id="216" w:author="法规司文秘" w:date="2020-12-03T14:05:00Z">
                  <w:rPr>
                    <w:rFonts w:ascii="宋体" w:hAnsi="宋体" w:hint="eastAsia"/>
                    <w:kern w:val="0"/>
                    <w:szCs w:val="21"/>
                    <w:u w:color="000000"/>
                  </w:rPr>
                </w:rPrChange>
              </w:rPr>
              <w:t>经办人：</w:t>
            </w:r>
            <w:r w:rsidR="002231F4" w:rsidRPr="00272E05">
              <w:rPr>
                <w:rFonts w:ascii="宋体" w:hAnsi="宋体"/>
                <w:kern w:val="0"/>
                <w:sz w:val="28"/>
                <w:szCs w:val="21"/>
                <w:u w:color="000000"/>
                <w:rPrChange w:id="217" w:author="法规司文秘" w:date="2020-12-03T14:05:00Z">
                  <w:rPr>
                    <w:rFonts w:ascii="宋体" w:hAnsi="宋体"/>
                    <w:kern w:val="0"/>
                    <w:szCs w:val="21"/>
                    <w:u w:color="000000"/>
                  </w:rPr>
                </w:rPrChange>
              </w:rPr>
              <w:t xml:space="preserve">          </w:t>
            </w:r>
            <w:r w:rsidRPr="00272E05">
              <w:rPr>
                <w:rFonts w:ascii="宋体" w:hAnsi="宋体"/>
                <w:kern w:val="0"/>
                <w:sz w:val="28"/>
                <w:szCs w:val="21"/>
                <w:u w:color="000000"/>
                <w:rPrChange w:id="218" w:author="法规司文秘" w:date="2020-12-03T14:05:00Z">
                  <w:rPr>
                    <w:rFonts w:ascii="宋体" w:hAnsi="宋体"/>
                    <w:kern w:val="0"/>
                    <w:szCs w:val="21"/>
                    <w:u w:color="000000"/>
                  </w:rPr>
                </w:rPrChange>
              </w:rPr>
              <w:t xml:space="preserve">      </w:t>
            </w:r>
            <w:r w:rsidRPr="00272E05">
              <w:rPr>
                <w:rFonts w:ascii="宋体" w:hAnsi="宋体" w:hint="eastAsia"/>
                <w:kern w:val="0"/>
                <w:sz w:val="28"/>
                <w:szCs w:val="21"/>
                <w:u w:color="000000"/>
                <w:rPrChange w:id="219" w:author="法规司文秘" w:date="2020-12-03T14:05:00Z">
                  <w:rPr>
                    <w:rFonts w:ascii="宋体" w:hAnsi="宋体" w:hint="eastAsia"/>
                    <w:kern w:val="0"/>
                    <w:szCs w:val="21"/>
                    <w:u w:color="000000"/>
                  </w:rPr>
                </w:rPrChange>
              </w:rPr>
              <w:t>年</w:t>
            </w:r>
            <w:r w:rsidRPr="00272E05">
              <w:rPr>
                <w:rFonts w:ascii="宋体" w:hAnsi="宋体"/>
                <w:kern w:val="0"/>
                <w:sz w:val="28"/>
                <w:szCs w:val="21"/>
                <w:u w:color="000000"/>
                <w:rPrChange w:id="220" w:author="法规司文秘" w:date="2020-12-03T14:05:00Z">
                  <w:rPr>
                    <w:rFonts w:ascii="宋体" w:hAnsi="宋体"/>
                    <w:kern w:val="0"/>
                    <w:szCs w:val="21"/>
                    <w:u w:color="000000"/>
                  </w:rPr>
                </w:rPrChange>
              </w:rPr>
              <w:t xml:space="preserve">   </w:t>
            </w:r>
            <w:r w:rsidRPr="00272E05">
              <w:rPr>
                <w:rFonts w:ascii="宋体" w:hAnsi="宋体" w:hint="eastAsia"/>
                <w:kern w:val="0"/>
                <w:sz w:val="28"/>
                <w:szCs w:val="21"/>
                <w:u w:color="000000"/>
                <w:rPrChange w:id="221" w:author="法规司文秘" w:date="2020-12-03T14:05:00Z">
                  <w:rPr>
                    <w:rFonts w:ascii="宋体" w:hAnsi="宋体" w:hint="eastAsia"/>
                    <w:kern w:val="0"/>
                    <w:szCs w:val="21"/>
                    <w:u w:color="000000"/>
                  </w:rPr>
                </w:rPrChange>
              </w:rPr>
              <w:t>月</w:t>
            </w:r>
            <w:r w:rsidRPr="00272E05">
              <w:rPr>
                <w:rFonts w:ascii="宋体" w:hAnsi="宋体"/>
                <w:kern w:val="0"/>
                <w:sz w:val="28"/>
                <w:szCs w:val="21"/>
                <w:u w:color="000000"/>
                <w:rPrChange w:id="222" w:author="法规司文秘" w:date="2020-12-03T14:05:00Z">
                  <w:rPr>
                    <w:rFonts w:ascii="宋体" w:hAnsi="宋体"/>
                    <w:kern w:val="0"/>
                    <w:szCs w:val="21"/>
                    <w:u w:color="000000"/>
                  </w:rPr>
                </w:rPrChange>
              </w:rPr>
              <w:t xml:space="preserve">   </w:t>
            </w:r>
            <w:r w:rsidRPr="00272E05">
              <w:rPr>
                <w:rFonts w:ascii="宋体" w:hAnsi="宋体" w:hint="eastAsia"/>
                <w:kern w:val="0"/>
                <w:sz w:val="28"/>
                <w:szCs w:val="21"/>
                <w:u w:color="000000"/>
                <w:rPrChange w:id="223" w:author="法规司文秘" w:date="2020-12-03T14:05:00Z">
                  <w:rPr>
                    <w:rFonts w:ascii="宋体" w:hAnsi="宋体" w:hint="eastAsia"/>
                    <w:kern w:val="0"/>
                    <w:szCs w:val="21"/>
                    <w:u w:color="000000"/>
                  </w:rPr>
                </w:rPrChange>
              </w:rPr>
              <w:t>日</w:t>
            </w:r>
          </w:p>
          <w:p w:rsidR="00BF3D5B" w:rsidRPr="00272E05" w:rsidRDefault="00BF3D5B">
            <w:pPr>
              <w:widowControl/>
              <w:adjustRightInd w:val="0"/>
              <w:snapToGrid w:val="0"/>
              <w:spacing w:line="420" w:lineRule="exact"/>
              <w:ind w:firstLineChars="2100" w:firstLine="5785"/>
              <w:textAlignment w:val="baseline"/>
              <w:rPr>
                <w:rFonts w:ascii="宋体" w:hAnsi="宋体"/>
                <w:kern w:val="0"/>
                <w:sz w:val="28"/>
                <w:szCs w:val="21"/>
                <w:u w:color="000000"/>
                <w:rPrChange w:id="224" w:author="法规司文秘" w:date="2020-12-03T14:05:00Z">
                  <w:rPr>
                    <w:rFonts w:ascii="宋体" w:hAnsi="宋体"/>
                    <w:kern w:val="0"/>
                    <w:szCs w:val="21"/>
                    <w:u w:color="000000"/>
                  </w:rPr>
                </w:rPrChange>
              </w:rPr>
              <w:pPrChange w:id="225" w:author="法规司文秘" w:date="2020-12-03T14:05:00Z">
                <w:pPr>
                  <w:widowControl/>
                  <w:adjustRightInd w:val="0"/>
                  <w:snapToGrid w:val="0"/>
                  <w:spacing w:line="420" w:lineRule="exact"/>
                  <w:ind w:firstLineChars="2100" w:firstLine="6625"/>
                  <w:textAlignment w:val="baseline"/>
                </w:pPr>
              </w:pPrChange>
            </w:pPr>
          </w:p>
        </w:tc>
      </w:tr>
      <w:tr w:rsidR="00BF3D5B" w:rsidRPr="00272E05" w:rsidTr="002231F4">
        <w:trPr>
          <w:cantSplit/>
          <w:trHeight w:val="3866"/>
          <w:jc w:val="center"/>
        </w:trPr>
        <w:tc>
          <w:tcPr>
            <w:tcW w:w="9538" w:type="dxa"/>
            <w:gridSpan w:val="5"/>
            <w:vAlign w:val="center"/>
          </w:tcPr>
          <w:p w:rsidR="00BF3D5B" w:rsidRPr="00272E05" w:rsidRDefault="00BF3D5B" w:rsidP="006636DB">
            <w:pPr>
              <w:widowControl/>
              <w:adjustRightInd w:val="0"/>
              <w:snapToGrid w:val="0"/>
              <w:spacing w:line="420" w:lineRule="exact"/>
              <w:ind w:firstLine="680"/>
              <w:textAlignment w:val="baseline"/>
              <w:rPr>
                <w:rFonts w:ascii="宋体" w:hAnsi="宋体"/>
                <w:kern w:val="0"/>
                <w:sz w:val="28"/>
                <w:szCs w:val="21"/>
                <w:u w:color="000000"/>
                <w:rPrChange w:id="226" w:author="法规司文秘" w:date="2020-12-03T14:05:00Z">
                  <w:rPr>
                    <w:rFonts w:ascii="宋体" w:hAnsi="宋体"/>
                    <w:kern w:val="0"/>
                    <w:szCs w:val="21"/>
                    <w:u w:color="000000"/>
                  </w:rPr>
                </w:rPrChange>
              </w:rPr>
            </w:pPr>
            <w:r w:rsidRPr="00272E05">
              <w:rPr>
                <w:rFonts w:ascii="宋体" w:hAnsi="宋体" w:hint="eastAsia"/>
                <w:kern w:val="0"/>
                <w:sz w:val="28"/>
                <w:szCs w:val="21"/>
                <w:u w:color="000000"/>
                <w:rPrChange w:id="227" w:author="法规司文秘" w:date="2020-12-03T14:05:00Z">
                  <w:rPr>
                    <w:rFonts w:ascii="宋体" w:hAnsi="宋体" w:hint="eastAsia"/>
                    <w:kern w:val="0"/>
                    <w:szCs w:val="21"/>
                    <w:u w:color="000000"/>
                  </w:rPr>
                </w:rPrChange>
              </w:rPr>
              <w:t>办理结果：</w:t>
            </w:r>
          </w:p>
          <w:p w:rsidR="00BF3D5B" w:rsidRPr="00272E05" w:rsidRDefault="00BF3D5B" w:rsidP="006636DB">
            <w:pPr>
              <w:widowControl/>
              <w:adjustRightInd w:val="0"/>
              <w:snapToGrid w:val="0"/>
              <w:spacing w:line="420" w:lineRule="exact"/>
              <w:ind w:firstLine="680"/>
              <w:textAlignment w:val="baseline"/>
              <w:rPr>
                <w:rFonts w:ascii="宋体" w:hAnsi="宋体"/>
                <w:kern w:val="0"/>
                <w:sz w:val="28"/>
                <w:szCs w:val="21"/>
                <w:u w:color="000000"/>
                <w:rPrChange w:id="228" w:author="法规司文秘" w:date="2020-12-03T14:05:00Z">
                  <w:rPr>
                    <w:rFonts w:ascii="宋体" w:hAnsi="宋体"/>
                    <w:kern w:val="0"/>
                    <w:szCs w:val="21"/>
                    <w:u w:color="000000"/>
                  </w:rPr>
                </w:rPrChange>
              </w:rPr>
            </w:pPr>
          </w:p>
          <w:p w:rsidR="00BF3D5B" w:rsidRPr="00272E05" w:rsidRDefault="00BF3D5B" w:rsidP="006636DB">
            <w:pPr>
              <w:widowControl/>
              <w:adjustRightInd w:val="0"/>
              <w:snapToGrid w:val="0"/>
              <w:spacing w:line="420" w:lineRule="exact"/>
              <w:ind w:firstLine="680"/>
              <w:textAlignment w:val="baseline"/>
              <w:rPr>
                <w:rFonts w:ascii="宋体" w:hAnsi="宋体"/>
                <w:kern w:val="0"/>
                <w:sz w:val="28"/>
                <w:szCs w:val="21"/>
                <w:u w:color="000000"/>
                <w:rPrChange w:id="229" w:author="法规司文秘" w:date="2020-12-03T14:05:00Z">
                  <w:rPr>
                    <w:rFonts w:ascii="宋体" w:hAnsi="宋体"/>
                    <w:kern w:val="0"/>
                    <w:szCs w:val="21"/>
                    <w:u w:color="000000"/>
                  </w:rPr>
                </w:rPrChange>
              </w:rPr>
            </w:pPr>
          </w:p>
          <w:p w:rsidR="00BF3D5B" w:rsidRPr="00272E05" w:rsidRDefault="00BF3D5B" w:rsidP="006636DB">
            <w:pPr>
              <w:widowControl/>
              <w:adjustRightInd w:val="0"/>
              <w:snapToGrid w:val="0"/>
              <w:spacing w:line="420" w:lineRule="exact"/>
              <w:ind w:firstLine="680"/>
              <w:textAlignment w:val="baseline"/>
              <w:rPr>
                <w:rFonts w:ascii="宋体" w:hAnsi="宋体"/>
                <w:kern w:val="0"/>
                <w:sz w:val="28"/>
                <w:szCs w:val="21"/>
                <w:u w:color="000000"/>
                <w:rPrChange w:id="230" w:author="法规司文秘" w:date="2020-12-03T14:05:00Z">
                  <w:rPr>
                    <w:rFonts w:ascii="宋体" w:hAnsi="宋体"/>
                    <w:kern w:val="0"/>
                    <w:szCs w:val="21"/>
                    <w:u w:color="000000"/>
                  </w:rPr>
                </w:rPrChange>
              </w:rPr>
            </w:pPr>
          </w:p>
          <w:p w:rsidR="00BF3D5B" w:rsidRPr="00272E05" w:rsidRDefault="00BF3D5B" w:rsidP="006636DB">
            <w:pPr>
              <w:widowControl/>
              <w:adjustRightInd w:val="0"/>
              <w:snapToGrid w:val="0"/>
              <w:spacing w:line="420" w:lineRule="exact"/>
              <w:ind w:firstLine="680"/>
              <w:textAlignment w:val="baseline"/>
              <w:rPr>
                <w:rFonts w:ascii="宋体" w:hAnsi="宋体"/>
                <w:kern w:val="0"/>
                <w:sz w:val="28"/>
                <w:szCs w:val="21"/>
                <w:u w:color="000000"/>
                <w:rPrChange w:id="231" w:author="法规司文秘" w:date="2020-12-03T14:05:00Z">
                  <w:rPr>
                    <w:rFonts w:ascii="宋体" w:hAnsi="宋体"/>
                    <w:kern w:val="0"/>
                    <w:szCs w:val="21"/>
                    <w:u w:color="000000"/>
                  </w:rPr>
                </w:rPrChange>
              </w:rPr>
            </w:pPr>
          </w:p>
          <w:p w:rsidR="00BF3D5B" w:rsidRPr="00272E05" w:rsidRDefault="00BF3D5B" w:rsidP="006636DB">
            <w:pPr>
              <w:widowControl/>
              <w:adjustRightInd w:val="0"/>
              <w:snapToGrid w:val="0"/>
              <w:spacing w:line="420" w:lineRule="exact"/>
              <w:ind w:firstLine="680"/>
              <w:textAlignment w:val="baseline"/>
              <w:rPr>
                <w:rFonts w:ascii="宋体" w:hAnsi="宋体"/>
                <w:kern w:val="0"/>
                <w:sz w:val="28"/>
                <w:szCs w:val="21"/>
                <w:u w:color="000000"/>
                <w:rPrChange w:id="232" w:author="法规司文秘" w:date="2020-12-03T14:05:00Z">
                  <w:rPr>
                    <w:rFonts w:ascii="宋体" w:hAnsi="宋体"/>
                    <w:kern w:val="0"/>
                    <w:szCs w:val="21"/>
                    <w:u w:color="000000"/>
                  </w:rPr>
                </w:rPrChange>
              </w:rPr>
            </w:pPr>
          </w:p>
          <w:p w:rsidR="00BF3D5B" w:rsidRPr="00272E05" w:rsidRDefault="00BF3D5B" w:rsidP="006636DB">
            <w:pPr>
              <w:widowControl/>
              <w:adjustRightInd w:val="0"/>
              <w:snapToGrid w:val="0"/>
              <w:spacing w:line="420" w:lineRule="exact"/>
              <w:ind w:firstLine="680"/>
              <w:textAlignment w:val="baseline"/>
              <w:rPr>
                <w:rFonts w:ascii="宋体" w:hAnsi="宋体"/>
                <w:kern w:val="0"/>
                <w:sz w:val="28"/>
                <w:szCs w:val="21"/>
                <w:u w:color="000000"/>
                <w:rPrChange w:id="233" w:author="法规司文秘" w:date="2020-12-03T14:05:00Z">
                  <w:rPr>
                    <w:rFonts w:ascii="宋体" w:hAnsi="宋体"/>
                    <w:kern w:val="0"/>
                    <w:szCs w:val="21"/>
                    <w:u w:color="000000"/>
                  </w:rPr>
                </w:rPrChange>
              </w:rPr>
            </w:pPr>
          </w:p>
          <w:p w:rsidR="00BF3D5B" w:rsidRPr="00272E05" w:rsidRDefault="00BF3D5B" w:rsidP="002231F4">
            <w:pPr>
              <w:widowControl/>
              <w:adjustRightInd w:val="0"/>
              <w:snapToGrid w:val="0"/>
              <w:spacing w:line="420" w:lineRule="exact"/>
              <w:textAlignment w:val="baseline"/>
              <w:rPr>
                <w:rFonts w:ascii="宋体" w:hAnsi="宋体"/>
                <w:kern w:val="0"/>
                <w:sz w:val="28"/>
                <w:szCs w:val="21"/>
                <w:u w:color="000000"/>
                <w:rPrChange w:id="234" w:author="法规司文秘" w:date="2020-12-03T14:05:00Z">
                  <w:rPr>
                    <w:rFonts w:ascii="宋体" w:hAnsi="宋体"/>
                    <w:kern w:val="0"/>
                    <w:szCs w:val="21"/>
                    <w:u w:color="000000"/>
                  </w:rPr>
                </w:rPrChange>
              </w:rPr>
            </w:pPr>
            <w:r w:rsidRPr="00272E05">
              <w:rPr>
                <w:rFonts w:ascii="宋体" w:hAnsi="宋体" w:hint="eastAsia"/>
                <w:kern w:val="0"/>
                <w:sz w:val="28"/>
                <w:szCs w:val="21"/>
                <w:u w:color="000000"/>
                <w:rPrChange w:id="235" w:author="法规司文秘" w:date="2020-12-03T14:05:00Z">
                  <w:rPr>
                    <w:rFonts w:ascii="宋体" w:hAnsi="宋体" w:hint="eastAsia"/>
                    <w:kern w:val="0"/>
                    <w:szCs w:val="21"/>
                    <w:u w:color="000000"/>
                  </w:rPr>
                </w:rPrChange>
              </w:rPr>
              <w:t>气象主管机构（公章）：</w:t>
            </w:r>
            <w:r w:rsidR="002231F4" w:rsidRPr="00272E05">
              <w:rPr>
                <w:rFonts w:ascii="宋体" w:hAnsi="宋体"/>
                <w:kern w:val="0"/>
                <w:sz w:val="28"/>
                <w:szCs w:val="21"/>
                <w:u w:color="000000"/>
                <w:rPrChange w:id="236" w:author="法规司文秘" w:date="2020-12-03T14:05:00Z">
                  <w:rPr>
                    <w:rFonts w:ascii="宋体" w:hAnsi="宋体"/>
                    <w:kern w:val="0"/>
                    <w:szCs w:val="21"/>
                    <w:u w:color="000000"/>
                  </w:rPr>
                </w:rPrChange>
              </w:rPr>
              <w:t xml:space="preserve">        </w:t>
            </w:r>
            <w:r w:rsidRPr="00272E05">
              <w:rPr>
                <w:rFonts w:ascii="宋体" w:hAnsi="宋体" w:hint="eastAsia"/>
                <w:kern w:val="0"/>
                <w:sz w:val="28"/>
                <w:szCs w:val="21"/>
                <w:u w:color="000000"/>
                <w:rPrChange w:id="237" w:author="法规司文秘" w:date="2020-12-03T14:05:00Z">
                  <w:rPr>
                    <w:rFonts w:ascii="宋体" w:hAnsi="宋体" w:hint="eastAsia"/>
                    <w:kern w:val="0"/>
                    <w:szCs w:val="21"/>
                    <w:u w:color="000000"/>
                  </w:rPr>
                </w:rPrChange>
              </w:rPr>
              <w:t>经办人：</w:t>
            </w:r>
            <w:r w:rsidR="002231F4" w:rsidRPr="00272E05">
              <w:rPr>
                <w:rFonts w:ascii="宋体" w:hAnsi="宋体"/>
                <w:kern w:val="0"/>
                <w:sz w:val="28"/>
                <w:szCs w:val="21"/>
                <w:u w:color="000000"/>
                <w:rPrChange w:id="238" w:author="法规司文秘" w:date="2020-12-03T14:05:00Z">
                  <w:rPr>
                    <w:rFonts w:ascii="宋体" w:hAnsi="宋体"/>
                    <w:kern w:val="0"/>
                    <w:szCs w:val="21"/>
                    <w:u w:color="000000"/>
                  </w:rPr>
                </w:rPrChange>
              </w:rPr>
              <w:t xml:space="preserve">     </w:t>
            </w:r>
            <w:r w:rsidRPr="00272E05">
              <w:rPr>
                <w:rFonts w:ascii="宋体" w:hAnsi="宋体"/>
                <w:kern w:val="0"/>
                <w:sz w:val="28"/>
                <w:szCs w:val="21"/>
                <w:u w:color="000000"/>
                <w:rPrChange w:id="239" w:author="法规司文秘" w:date="2020-12-03T14:05:00Z">
                  <w:rPr>
                    <w:rFonts w:ascii="宋体" w:hAnsi="宋体"/>
                    <w:kern w:val="0"/>
                    <w:szCs w:val="21"/>
                    <w:u w:color="000000"/>
                  </w:rPr>
                </w:rPrChange>
              </w:rPr>
              <w:t xml:space="preserve">       </w:t>
            </w:r>
            <w:r w:rsidRPr="00272E05">
              <w:rPr>
                <w:rFonts w:ascii="宋体" w:hAnsi="宋体" w:hint="eastAsia"/>
                <w:kern w:val="0"/>
                <w:sz w:val="28"/>
                <w:szCs w:val="21"/>
                <w:u w:color="000000"/>
                <w:rPrChange w:id="240" w:author="法规司文秘" w:date="2020-12-03T14:05:00Z">
                  <w:rPr>
                    <w:rFonts w:ascii="宋体" w:hAnsi="宋体" w:hint="eastAsia"/>
                    <w:kern w:val="0"/>
                    <w:szCs w:val="21"/>
                    <w:u w:color="000000"/>
                  </w:rPr>
                </w:rPrChange>
              </w:rPr>
              <w:t>年</w:t>
            </w:r>
            <w:r w:rsidRPr="00272E05">
              <w:rPr>
                <w:rFonts w:ascii="宋体" w:hAnsi="宋体"/>
                <w:kern w:val="0"/>
                <w:sz w:val="28"/>
                <w:szCs w:val="21"/>
                <w:u w:color="000000"/>
                <w:rPrChange w:id="241" w:author="法规司文秘" w:date="2020-12-03T14:05:00Z">
                  <w:rPr>
                    <w:rFonts w:ascii="宋体" w:hAnsi="宋体"/>
                    <w:kern w:val="0"/>
                    <w:szCs w:val="21"/>
                    <w:u w:color="000000"/>
                  </w:rPr>
                </w:rPrChange>
              </w:rPr>
              <w:t xml:space="preserve">   </w:t>
            </w:r>
            <w:r w:rsidRPr="00272E05">
              <w:rPr>
                <w:rFonts w:ascii="宋体" w:hAnsi="宋体" w:hint="eastAsia"/>
                <w:kern w:val="0"/>
                <w:sz w:val="28"/>
                <w:szCs w:val="21"/>
                <w:u w:color="000000"/>
                <w:rPrChange w:id="242" w:author="法规司文秘" w:date="2020-12-03T14:05:00Z">
                  <w:rPr>
                    <w:rFonts w:ascii="宋体" w:hAnsi="宋体" w:hint="eastAsia"/>
                    <w:kern w:val="0"/>
                    <w:szCs w:val="21"/>
                    <w:u w:color="000000"/>
                  </w:rPr>
                </w:rPrChange>
              </w:rPr>
              <w:t>月</w:t>
            </w:r>
            <w:r w:rsidRPr="00272E05">
              <w:rPr>
                <w:rFonts w:ascii="宋体" w:hAnsi="宋体"/>
                <w:kern w:val="0"/>
                <w:sz w:val="28"/>
                <w:szCs w:val="21"/>
                <w:u w:color="000000"/>
                <w:rPrChange w:id="243" w:author="法规司文秘" w:date="2020-12-03T14:05:00Z">
                  <w:rPr>
                    <w:rFonts w:ascii="宋体" w:hAnsi="宋体"/>
                    <w:kern w:val="0"/>
                    <w:szCs w:val="21"/>
                    <w:u w:color="000000"/>
                  </w:rPr>
                </w:rPrChange>
              </w:rPr>
              <w:t xml:space="preserve">   </w:t>
            </w:r>
            <w:r w:rsidRPr="00272E05">
              <w:rPr>
                <w:rFonts w:ascii="宋体" w:hAnsi="宋体" w:hint="eastAsia"/>
                <w:kern w:val="0"/>
                <w:sz w:val="28"/>
                <w:szCs w:val="21"/>
                <w:u w:color="000000"/>
                <w:rPrChange w:id="244" w:author="法规司文秘" w:date="2020-12-03T14:05:00Z">
                  <w:rPr>
                    <w:rFonts w:ascii="宋体" w:hAnsi="宋体" w:hint="eastAsia"/>
                    <w:kern w:val="0"/>
                    <w:szCs w:val="21"/>
                    <w:u w:color="000000"/>
                  </w:rPr>
                </w:rPrChange>
              </w:rPr>
              <w:t>日</w:t>
            </w:r>
          </w:p>
        </w:tc>
      </w:tr>
    </w:tbl>
    <w:p w:rsidR="00BF3D5B" w:rsidRPr="002231F4" w:rsidRDefault="00BF3D5B" w:rsidP="006636DB">
      <w:pPr>
        <w:widowControl/>
        <w:spacing w:line="420" w:lineRule="exact"/>
        <w:textAlignment w:val="baseline"/>
        <w:rPr>
          <w:rFonts w:ascii="黑体" w:eastAsia="黑体"/>
          <w:kern w:val="0"/>
          <w:szCs w:val="32"/>
          <w:u w:color="000000"/>
        </w:rPr>
      </w:pPr>
      <w:r w:rsidRPr="002231F4">
        <w:rPr>
          <w:rFonts w:ascii="黑体" w:eastAsia="黑体" w:hint="eastAsia"/>
          <w:kern w:val="0"/>
          <w:szCs w:val="32"/>
          <w:u w:color="000000"/>
        </w:rPr>
        <w:lastRenderedPageBreak/>
        <w:t>附表2</w:t>
      </w:r>
    </w:p>
    <w:p w:rsidR="00BF3D5B" w:rsidRPr="000F5DBA" w:rsidRDefault="00BF3D5B" w:rsidP="00BF3D5B">
      <w:pPr>
        <w:widowControl/>
        <w:tabs>
          <w:tab w:val="left" w:pos="7740"/>
        </w:tabs>
        <w:adjustRightInd w:val="0"/>
        <w:snapToGrid w:val="0"/>
        <w:spacing w:line="420" w:lineRule="exact"/>
        <w:ind w:firstLineChars="2600" w:firstLine="6146"/>
        <w:textAlignment w:val="baseline"/>
        <w:rPr>
          <w:rFonts w:ascii="宋体" w:hAnsi="宋体"/>
          <w:b/>
          <w:bCs/>
          <w:kern w:val="0"/>
          <w:sz w:val="24"/>
          <w:u w:color="000000"/>
        </w:rPr>
      </w:pPr>
      <w:r w:rsidRPr="000F5DBA">
        <w:rPr>
          <w:rFonts w:ascii="宋体" w:hAnsi="宋体" w:hint="eastAsia"/>
          <w:b/>
          <w:bCs/>
          <w:kern w:val="0"/>
          <w:sz w:val="24"/>
          <w:u w:color="000000"/>
        </w:rPr>
        <w:t>项目受理号：</w:t>
      </w:r>
    </w:p>
    <w:p w:rsidR="00BF3D5B" w:rsidRPr="000F5DBA" w:rsidRDefault="00BF3D5B" w:rsidP="006636DB">
      <w:pPr>
        <w:widowControl/>
        <w:spacing w:line="600" w:lineRule="exact"/>
        <w:jc w:val="center"/>
        <w:textAlignment w:val="baseline"/>
        <w:rPr>
          <w:rFonts w:ascii="方正小标宋简体" w:eastAsia="方正小标宋简体"/>
          <w:bCs/>
          <w:kern w:val="0"/>
          <w:sz w:val="36"/>
          <w:szCs w:val="32"/>
          <w:u w:color="000000"/>
        </w:rPr>
      </w:pPr>
      <w:r w:rsidRPr="0059108A">
        <w:rPr>
          <w:rFonts w:ascii="方正小标宋简体" w:eastAsia="方正小标宋简体" w:hint="eastAsia"/>
          <w:bCs/>
          <w:kern w:val="0"/>
          <w:sz w:val="36"/>
          <w:szCs w:val="32"/>
          <w:u w:color="000000"/>
        </w:rPr>
        <w:t>雷电防护</w:t>
      </w:r>
      <w:r w:rsidRPr="000F5DBA">
        <w:rPr>
          <w:rFonts w:ascii="方正小标宋简体" w:eastAsia="方正小标宋简体" w:hint="eastAsia"/>
          <w:bCs/>
          <w:kern w:val="0"/>
          <w:sz w:val="36"/>
          <w:szCs w:val="32"/>
          <w:u w:color="000000"/>
        </w:rPr>
        <w:t>装置设计审核</w:t>
      </w:r>
      <w:r w:rsidRPr="0059108A">
        <w:rPr>
          <w:rFonts w:ascii="方正小标宋简体" w:eastAsia="方正小标宋简体" w:hint="eastAsia"/>
          <w:bCs/>
          <w:kern w:val="0"/>
          <w:sz w:val="36"/>
          <w:szCs w:val="32"/>
          <w:u w:color="000000"/>
        </w:rPr>
        <w:t>受理回执</w:t>
      </w:r>
    </w:p>
    <w:p w:rsidR="00BF3D5B" w:rsidRPr="000F5DBA" w:rsidRDefault="00BF3D5B" w:rsidP="006636DB">
      <w:pPr>
        <w:widowControl/>
        <w:spacing w:line="600" w:lineRule="exact"/>
        <w:jc w:val="center"/>
        <w:textAlignment w:val="baseline"/>
        <w:rPr>
          <w:rFonts w:ascii="楷体_GB2312" w:eastAsia="楷体_GB2312" w:hAnsi="华文中宋"/>
          <w:kern w:val="0"/>
          <w:sz w:val="30"/>
          <w:szCs w:val="30"/>
          <w:u w:color="000000"/>
        </w:rPr>
      </w:pPr>
      <w:r w:rsidRPr="000F5DBA">
        <w:rPr>
          <w:rFonts w:ascii="楷体_GB2312" w:eastAsia="楷体_GB2312" w:hAnsi="华文中宋"/>
          <w:kern w:val="0"/>
          <w:sz w:val="30"/>
          <w:szCs w:val="30"/>
          <w:u w:color="000000"/>
        </w:rPr>
        <w:t>(</w:t>
      </w:r>
      <w:r w:rsidRPr="000F5DBA">
        <w:rPr>
          <w:rFonts w:ascii="楷体_GB2312" w:eastAsia="楷体_GB2312" w:hAnsi="华文中宋" w:hint="eastAsia"/>
          <w:kern w:val="0"/>
          <w:sz w:val="30"/>
          <w:szCs w:val="30"/>
          <w:u w:color="000000"/>
        </w:rPr>
        <w:t>施工图设计</w:t>
      </w:r>
      <w:r w:rsidRPr="000F5DBA">
        <w:rPr>
          <w:rFonts w:ascii="楷体_GB2312" w:eastAsia="楷体_GB2312" w:hAnsi="华文中宋"/>
          <w:kern w:val="0"/>
          <w:sz w:val="30"/>
          <w:szCs w:val="30"/>
          <w:u w:color="000000"/>
        </w:rPr>
        <w:t>)</w:t>
      </w:r>
    </w:p>
    <w:p w:rsidR="00BF3D5B" w:rsidRPr="000F5DBA" w:rsidRDefault="00BF3D5B" w:rsidP="006636DB">
      <w:pPr>
        <w:widowControl/>
        <w:spacing w:line="600" w:lineRule="exact"/>
        <w:ind w:firstLine="680"/>
        <w:jc w:val="center"/>
        <w:textAlignment w:val="baseline"/>
        <w:rPr>
          <w:b/>
          <w:bCs/>
          <w:kern w:val="0"/>
          <w:sz w:val="24"/>
          <w:u w:color="000000"/>
        </w:rPr>
      </w:pPr>
    </w:p>
    <w:p w:rsidR="00BF3D5B" w:rsidRPr="000F5DBA" w:rsidRDefault="00BF3D5B" w:rsidP="006636DB">
      <w:pPr>
        <w:widowControl/>
        <w:spacing w:line="420" w:lineRule="exact"/>
        <w:ind w:firstLine="680"/>
        <w:jc w:val="center"/>
        <w:textAlignment w:val="baseline"/>
        <w:rPr>
          <w:rFonts w:ascii="华文中宋" w:eastAsia="华文中宋" w:hAnsi="华文中宋"/>
          <w:b/>
          <w:bCs/>
          <w:kern w:val="0"/>
          <w:sz w:val="24"/>
          <w:u w:color="000000"/>
        </w:rPr>
      </w:pPr>
    </w:p>
    <w:p w:rsidR="00BF3D5B" w:rsidRPr="000F5DBA" w:rsidRDefault="00BF3D5B" w:rsidP="00BF3D5B">
      <w:pPr>
        <w:widowControl/>
        <w:adjustRightInd w:val="0"/>
        <w:snapToGrid w:val="0"/>
        <w:spacing w:line="460" w:lineRule="exact"/>
        <w:ind w:firstLineChars="100" w:firstLine="275"/>
        <w:textAlignment w:val="baseline"/>
        <w:rPr>
          <w:rFonts w:ascii="仿宋_GB2312" w:hAnsi="华文中宋"/>
          <w:kern w:val="0"/>
          <w:sz w:val="28"/>
          <w:u w:color="000000"/>
        </w:rPr>
      </w:pPr>
      <w:r w:rsidRPr="000F5DBA">
        <w:rPr>
          <w:rFonts w:ascii="仿宋_GB2312" w:hAnsi="华文中宋" w:hint="eastAsia"/>
          <w:kern w:val="0"/>
          <w:sz w:val="28"/>
          <w:u w:color="000000"/>
        </w:rPr>
        <w:t>申请单位：</w:t>
      </w:r>
    </w:p>
    <w:p w:rsidR="00BF3D5B" w:rsidRPr="000F5DBA" w:rsidRDefault="00BF3D5B" w:rsidP="00BF3D5B">
      <w:pPr>
        <w:widowControl/>
        <w:adjustRightInd w:val="0"/>
        <w:snapToGrid w:val="0"/>
        <w:spacing w:line="460" w:lineRule="exact"/>
        <w:ind w:firstLineChars="100" w:firstLine="275"/>
        <w:textAlignment w:val="baseline"/>
        <w:rPr>
          <w:rFonts w:ascii="仿宋_GB2312" w:hAnsi="华文中宋"/>
          <w:kern w:val="0"/>
          <w:sz w:val="28"/>
          <w:u w:color="000000"/>
        </w:rPr>
      </w:pPr>
      <w:r w:rsidRPr="000F5DBA">
        <w:rPr>
          <w:rFonts w:ascii="仿宋_GB2312" w:hAnsi="华文中宋" w:hint="eastAsia"/>
          <w:kern w:val="0"/>
          <w:sz w:val="28"/>
          <w:u w:color="000000"/>
        </w:rPr>
        <w:t>组织机构代码：</w:t>
      </w:r>
      <w:r w:rsidRPr="000F5DBA">
        <w:rPr>
          <w:rFonts w:ascii="仿宋_GB2312" w:hAnsi="华文中宋"/>
          <w:kern w:val="0"/>
          <w:sz w:val="28"/>
          <w:u w:color="000000"/>
        </w:rPr>
        <w:t xml:space="preserve">                            </w:t>
      </w:r>
      <w:r w:rsidRPr="000F5DBA">
        <w:rPr>
          <w:rFonts w:ascii="仿宋_GB2312" w:hAnsi="华文中宋" w:hint="eastAsia"/>
          <w:kern w:val="0"/>
          <w:sz w:val="28"/>
          <w:u w:color="000000"/>
        </w:rPr>
        <w:t>经手人：</w:t>
      </w:r>
    </w:p>
    <w:p w:rsidR="00BF3D5B" w:rsidRPr="000F5DBA" w:rsidRDefault="00BF3D5B" w:rsidP="00BF3D5B">
      <w:pPr>
        <w:widowControl/>
        <w:adjustRightInd w:val="0"/>
        <w:snapToGrid w:val="0"/>
        <w:spacing w:line="460" w:lineRule="exact"/>
        <w:ind w:firstLineChars="100" w:firstLine="275"/>
        <w:textAlignment w:val="baseline"/>
        <w:rPr>
          <w:rFonts w:ascii="仿宋_GB2312" w:hAnsi="华文中宋"/>
          <w:kern w:val="0"/>
          <w:sz w:val="28"/>
          <w:u w:color="000000"/>
        </w:rPr>
      </w:pPr>
      <w:r w:rsidRPr="000F5DBA">
        <w:rPr>
          <w:rFonts w:ascii="仿宋_GB2312" w:hAnsi="华文中宋" w:hint="eastAsia"/>
          <w:kern w:val="0"/>
          <w:sz w:val="28"/>
          <w:u w:color="000000"/>
        </w:rPr>
        <w:t>申请事项：</w:t>
      </w:r>
    </w:p>
    <w:p w:rsidR="00BF3D5B" w:rsidRPr="000F5DBA" w:rsidRDefault="00BF3D5B" w:rsidP="00BF3D5B">
      <w:pPr>
        <w:widowControl/>
        <w:adjustRightInd w:val="0"/>
        <w:snapToGrid w:val="0"/>
        <w:spacing w:line="460" w:lineRule="exact"/>
        <w:ind w:firstLineChars="100" w:firstLine="275"/>
        <w:textAlignment w:val="baseline"/>
        <w:rPr>
          <w:rFonts w:ascii="仿宋_GB2312" w:hAnsi="华文中宋"/>
          <w:kern w:val="0"/>
          <w:sz w:val="28"/>
          <w:u w:color="000000"/>
        </w:rPr>
      </w:pPr>
      <w:r w:rsidRPr="000F5DBA">
        <w:rPr>
          <w:rFonts w:ascii="仿宋_GB2312" w:hAnsi="华文中宋" w:hint="eastAsia"/>
          <w:kern w:val="0"/>
          <w:sz w:val="28"/>
          <w:u w:color="000000"/>
        </w:rPr>
        <w:t>收件日期：</w:t>
      </w:r>
      <w:r w:rsidRPr="000F5DBA">
        <w:rPr>
          <w:rFonts w:ascii="仿宋_GB2312" w:hAnsi="华文中宋"/>
          <w:kern w:val="0"/>
          <w:sz w:val="28"/>
          <w:u w:color="000000"/>
        </w:rPr>
        <w:t xml:space="preserve">                                </w:t>
      </w:r>
      <w:r w:rsidRPr="000F5DBA">
        <w:rPr>
          <w:rFonts w:ascii="仿宋_GB2312" w:hAnsi="华文中宋" w:hint="eastAsia"/>
          <w:kern w:val="0"/>
          <w:sz w:val="28"/>
          <w:u w:color="000000"/>
        </w:rPr>
        <w:t>办结期限：</w:t>
      </w:r>
    </w:p>
    <w:p w:rsidR="00BF3D5B" w:rsidRPr="000F5DBA" w:rsidRDefault="00BF3D5B" w:rsidP="006636DB">
      <w:pPr>
        <w:widowControl/>
        <w:adjustRightInd w:val="0"/>
        <w:snapToGrid w:val="0"/>
        <w:spacing w:line="460" w:lineRule="exact"/>
        <w:ind w:firstLine="680"/>
        <w:textAlignment w:val="baseline"/>
        <w:rPr>
          <w:rFonts w:ascii="仿宋_GB2312" w:hAnsi="华文中宋"/>
          <w:kern w:val="0"/>
          <w:sz w:val="28"/>
          <w:u w:color="000000"/>
        </w:rPr>
      </w:pPr>
    </w:p>
    <w:p w:rsidR="00BF3D5B" w:rsidRPr="000F5DBA" w:rsidRDefault="00BF3D5B" w:rsidP="006636DB">
      <w:pPr>
        <w:widowControl/>
        <w:adjustRightInd w:val="0"/>
        <w:snapToGrid w:val="0"/>
        <w:spacing w:line="420" w:lineRule="exact"/>
        <w:ind w:firstLine="680"/>
        <w:jc w:val="center"/>
        <w:textAlignment w:val="baseline"/>
        <w:rPr>
          <w:rFonts w:ascii="宋体" w:hAnsi="宋体"/>
          <w:b/>
          <w:spacing w:val="60"/>
          <w:kern w:val="0"/>
          <w:sz w:val="28"/>
          <w:u w:color="000000"/>
        </w:rPr>
      </w:pPr>
      <w:r w:rsidRPr="000F5DBA">
        <w:rPr>
          <w:rFonts w:ascii="宋体" w:hAnsi="宋体" w:hint="eastAsia"/>
          <w:b/>
          <w:spacing w:val="60"/>
          <w:kern w:val="0"/>
          <w:sz w:val="28"/>
          <w:u w:color="000000"/>
        </w:rPr>
        <w:t>注意事项</w:t>
      </w:r>
    </w:p>
    <w:p w:rsidR="00BF3D5B" w:rsidRPr="000F5DBA" w:rsidRDefault="00BF3D5B" w:rsidP="006636DB">
      <w:pPr>
        <w:widowControl/>
        <w:adjustRightInd w:val="0"/>
        <w:snapToGrid w:val="0"/>
        <w:spacing w:line="420" w:lineRule="exact"/>
        <w:ind w:firstLine="680"/>
        <w:textAlignment w:val="baseline"/>
        <w:rPr>
          <w:rFonts w:ascii="仿宋_GB2312" w:hAnsi="华文中宋"/>
          <w:kern w:val="0"/>
          <w:sz w:val="24"/>
          <w:u w:color="000000"/>
        </w:rPr>
      </w:pPr>
    </w:p>
    <w:p w:rsidR="00BF3D5B" w:rsidRPr="000F5DBA" w:rsidRDefault="00BF3D5B" w:rsidP="00BF3D5B">
      <w:pPr>
        <w:widowControl/>
        <w:adjustRightInd w:val="0"/>
        <w:snapToGrid w:val="0"/>
        <w:spacing w:line="420" w:lineRule="exact"/>
        <w:ind w:firstLineChars="200" w:firstLine="471"/>
        <w:textAlignment w:val="baseline"/>
        <w:rPr>
          <w:rFonts w:ascii="仿宋_GB2312" w:hAnsi="华文中宋"/>
          <w:kern w:val="0"/>
          <w:sz w:val="24"/>
          <w:u w:color="000000"/>
        </w:rPr>
      </w:pPr>
      <w:r w:rsidRPr="000F5DBA">
        <w:rPr>
          <w:rFonts w:ascii="仿宋_GB2312" w:hAnsi="华文中宋"/>
          <w:kern w:val="0"/>
          <w:sz w:val="24"/>
          <w:u w:color="000000"/>
        </w:rPr>
        <w:t>1.本回执为收取资料及领取办理结果的凭证，为了能够顺利地办理有关手续，请务必妥善保管本回执。</w:t>
      </w:r>
    </w:p>
    <w:p w:rsidR="00BF3D5B" w:rsidRPr="000F5DBA" w:rsidRDefault="00BF3D5B" w:rsidP="00BF3D5B">
      <w:pPr>
        <w:widowControl/>
        <w:adjustRightInd w:val="0"/>
        <w:snapToGrid w:val="0"/>
        <w:spacing w:line="420" w:lineRule="exact"/>
        <w:ind w:firstLineChars="200" w:firstLine="471"/>
        <w:textAlignment w:val="baseline"/>
        <w:rPr>
          <w:rFonts w:ascii="仿宋_GB2312" w:hAnsi="华文中宋"/>
          <w:kern w:val="0"/>
          <w:sz w:val="24"/>
          <w:u w:color="000000"/>
        </w:rPr>
      </w:pPr>
      <w:r w:rsidRPr="000F5DBA">
        <w:rPr>
          <w:rFonts w:ascii="仿宋_GB2312" w:hAnsi="华文中宋"/>
          <w:kern w:val="0"/>
          <w:sz w:val="24"/>
          <w:u w:color="000000"/>
        </w:rPr>
        <w:t>2.如申请事项需要修改、补充资料，或经现场勘验后需要进行整改等，办结期限另行通知。</w:t>
      </w:r>
    </w:p>
    <w:p w:rsidR="00BF3D5B" w:rsidRPr="000F5DBA" w:rsidRDefault="00BF3D5B" w:rsidP="00BF3D5B">
      <w:pPr>
        <w:widowControl/>
        <w:adjustRightInd w:val="0"/>
        <w:snapToGrid w:val="0"/>
        <w:spacing w:line="420" w:lineRule="exact"/>
        <w:ind w:firstLineChars="200" w:firstLine="471"/>
        <w:textAlignment w:val="baseline"/>
        <w:rPr>
          <w:rFonts w:ascii="仿宋_GB2312" w:hAnsi="华文中宋"/>
          <w:kern w:val="0"/>
          <w:sz w:val="24"/>
          <w:u w:color="000000"/>
        </w:rPr>
      </w:pPr>
      <w:r w:rsidRPr="000F5DBA">
        <w:rPr>
          <w:rFonts w:ascii="仿宋_GB2312" w:hAnsi="华文中宋"/>
          <w:kern w:val="0"/>
          <w:sz w:val="24"/>
          <w:u w:color="000000"/>
        </w:rPr>
        <w:t>3.凭项目受理号或组织机构代码，在办事窗口或互联网上方便的查询到相关信息。</w:t>
      </w:r>
    </w:p>
    <w:p w:rsidR="00BF3D5B" w:rsidRPr="000F5DBA" w:rsidRDefault="00BF3D5B" w:rsidP="00BF3D5B">
      <w:pPr>
        <w:widowControl/>
        <w:adjustRightInd w:val="0"/>
        <w:snapToGrid w:val="0"/>
        <w:spacing w:line="420" w:lineRule="exact"/>
        <w:ind w:firstLineChars="200" w:firstLine="471"/>
        <w:textAlignment w:val="baseline"/>
        <w:rPr>
          <w:rFonts w:ascii="仿宋_GB2312" w:hAnsi="华文中宋"/>
          <w:kern w:val="0"/>
          <w:sz w:val="24"/>
          <w:u w:color="000000"/>
        </w:rPr>
      </w:pPr>
      <w:r w:rsidRPr="000F5DBA">
        <w:rPr>
          <w:rFonts w:ascii="仿宋_GB2312" w:hAnsi="华文中宋"/>
          <w:kern w:val="0"/>
          <w:sz w:val="24"/>
          <w:u w:color="000000"/>
        </w:rPr>
        <w:t>4.如申请事项已经办结，请您携带本人身份证件和受理回执到办事窗口领取结果。</w:t>
      </w:r>
    </w:p>
    <w:p w:rsidR="00BF3D5B" w:rsidRPr="000F5DBA" w:rsidRDefault="00BF3D5B" w:rsidP="006636DB">
      <w:pPr>
        <w:widowControl/>
        <w:adjustRightInd w:val="0"/>
        <w:snapToGrid w:val="0"/>
        <w:spacing w:line="420" w:lineRule="exact"/>
        <w:ind w:firstLine="680"/>
        <w:textAlignment w:val="baseline"/>
        <w:rPr>
          <w:rFonts w:ascii="仿宋_GB2312" w:hAnsi="华文中宋"/>
          <w:kern w:val="0"/>
          <w:sz w:val="24"/>
          <w:u w:color="000000"/>
        </w:rPr>
      </w:pPr>
    </w:p>
    <w:p w:rsidR="00BF3D5B" w:rsidRPr="000F5DBA" w:rsidRDefault="00BF3D5B" w:rsidP="00BF3D5B">
      <w:pPr>
        <w:widowControl/>
        <w:adjustRightInd w:val="0"/>
        <w:snapToGrid w:val="0"/>
        <w:spacing w:line="500" w:lineRule="exact"/>
        <w:ind w:firstLineChars="200" w:firstLine="471"/>
        <w:textAlignment w:val="baseline"/>
        <w:rPr>
          <w:rFonts w:ascii="仿宋_GB2312" w:hAnsi="华文中宋"/>
          <w:kern w:val="0"/>
          <w:sz w:val="24"/>
          <w:u w:color="000000"/>
        </w:rPr>
      </w:pPr>
      <w:r w:rsidRPr="000F5DBA">
        <w:rPr>
          <w:rFonts w:ascii="仿宋_GB2312" w:hAnsi="华文中宋" w:hint="eastAsia"/>
          <w:kern w:val="0"/>
          <w:sz w:val="24"/>
          <w:u w:color="000000"/>
        </w:rPr>
        <w:t>受理机构（公章）：</w:t>
      </w:r>
      <w:r w:rsidRPr="000F5DBA">
        <w:rPr>
          <w:rFonts w:ascii="仿宋_GB2312" w:hAnsi="华文中宋"/>
          <w:kern w:val="0"/>
          <w:sz w:val="24"/>
          <w:u w:color="000000"/>
        </w:rPr>
        <w:t xml:space="preserve">                   </w:t>
      </w:r>
      <w:r w:rsidRPr="000F5DBA">
        <w:rPr>
          <w:rFonts w:ascii="仿宋_GB2312" w:hAnsi="华文中宋" w:hint="eastAsia"/>
          <w:kern w:val="0"/>
          <w:sz w:val="24"/>
          <w:u w:color="000000"/>
        </w:rPr>
        <w:t>受理日期：</w:t>
      </w:r>
      <w:r w:rsidRPr="000F5DBA">
        <w:rPr>
          <w:rFonts w:ascii="仿宋_GB2312" w:hAnsi="华文中宋"/>
          <w:kern w:val="0"/>
          <w:sz w:val="24"/>
          <w:u w:color="000000"/>
        </w:rPr>
        <w:t xml:space="preserve">      </w:t>
      </w:r>
      <w:r w:rsidRPr="000F5DBA">
        <w:rPr>
          <w:rFonts w:ascii="仿宋_GB2312" w:hAnsi="华文中宋" w:hint="eastAsia"/>
          <w:kern w:val="0"/>
          <w:sz w:val="24"/>
          <w:u w:color="000000"/>
        </w:rPr>
        <w:t>年</w:t>
      </w:r>
      <w:r w:rsidRPr="000F5DBA">
        <w:rPr>
          <w:rFonts w:ascii="仿宋_GB2312" w:hAnsi="华文中宋"/>
          <w:kern w:val="0"/>
          <w:sz w:val="24"/>
          <w:u w:color="000000"/>
        </w:rPr>
        <w:t xml:space="preserve">   </w:t>
      </w:r>
      <w:r w:rsidRPr="000F5DBA">
        <w:rPr>
          <w:rFonts w:ascii="仿宋_GB2312" w:hAnsi="华文中宋" w:hint="eastAsia"/>
          <w:kern w:val="0"/>
          <w:sz w:val="24"/>
          <w:u w:color="000000"/>
        </w:rPr>
        <w:t>月</w:t>
      </w:r>
      <w:r w:rsidRPr="000F5DBA">
        <w:rPr>
          <w:rFonts w:ascii="仿宋_GB2312" w:hAnsi="华文中宋"/>
          <w:kern w:val="0"/>
          <w:sz w:val="24"/>
          <w:u w:color="000000"/>
        </w:rPr>
        <w:t xml:space="preserve">   </w:t>
      </w:r>
      <w:r w:rsidRPr="000F5DBA">
        <w:rPr>
          <w:rFonts w:ascii="仿宋_GB2312" w:hAnsi="华文中宋" w:hint="eastAsia"/>
          <w:kern w:val="0"/>
          <w:sz w:val="24"/>
          <w:u w:color="000000"/>
        </w:rPr>
        <w:t>日</w:t>
      </w:r>
    </w:p>
    <w:p w:rsidR="00BF3D5B" w:rsidRPr="000F5DBA" w:rsidRDefault="00BF3D5B" w:rsidP="00BF3D5B">
      <w:pPr>
        <w:widowControl/>
        <w:adjustRightInd w:val="0"/>
        <w:snapToGrid w:val="0"/>
        <w:spacing w:line="500" w:lineRule="exact"/>
        <w:ind w:firstLineChars="200" w:firstLine="471"/>
        <w:textAlignment w:val="baseline"/>
        <w:rPr>
          <w:rFonts w:ascii="仿宋_GB2312" w:hAnsi="华文中宋"/>
          <w:kern w:val="0"/>
          <w:sz w:val="24"/>
          <w:u w:color="000000"/>
        </w:rPr>
      </w:pPr>
      <w:r w:rsidRPr="000F5DBA">
        <w:rPr>
          <w:rFonts w:ascii="仿宋_GB2312" w:hAnsi="华文中宋" w:hint="eastAsia"/>
          <w:kern w:val="0"/>
          <w:sz w:val="24"/>
          <w:u w:color="000000"/>
        </w:rPr>
        <w:t>经办人：</w:t>
      </w:r>
      <w:r w:rsidRPr="000F5DBA">
        <w:rPr>
          <w:rFonts w:ascii="仿宋_GB2312" w:hAnsi="华文中宋"/>
          <w:kern w:val="0"/>
          <w:sz w:val="24"/>
          <w:u w:color="000000"/>
        </w:rPr>
        <w:t xml:space="preserve">                            </w:t>
      </w:r>
      <w:r w:rsidRPr="000F5DBA">
        <w:rPr>
          <w:rFonts w:ascii="仿宋_GB2312" w:hAnsi="华文中宋" w:hint="eastAsia"/>
          <w:kern w:val="0"/>
          <w:sz w:val="24"/>
          <w:u w:color="000000"/>
        </w:rPr>
        <w:t>查询电话：</w:t>
      </w:r>
    </w:p>
    <w:p w:rsidR="00BF3D5B" w:rsidRPr="000F5DBA" w:rsidRDefault="00BF3D5B" w:rsidP="00BF3D5B">
      <w:pPr>
        <w:widowControl/>
        <w:adjustRightInd w:val="0"/>
        <w:snapToGrid w:val="0"/>
        <w:spacing w:line="500" w:lineRule="exact"/>
        <w:ind w:firstLineChars="200" w:firstLine="471"/>
        <w:textAlignment w:val="baseline"/>
        <w:rPr>
          <w:rFonts w:ascii="仿宋_GB2312" w:hAnsi="华文中宋"/>
          <w:kern w:val="0"/>
          <w:sz w:val="24"/>
          <w:u w:color="000000"/>
        </w:rPr>
      </w:pPr>
      <w:r w:rsidRPr="000F5DBA">
        <w:rPr>
          <w:rFonts w:ascii="仿宋_GB2312" w:hAnsi="华文中宋" w:hint="eastAsia"/>
          <w:kern w:val="0"/>
          <w:sz w:val="24"/>
          <w:u w:color="000000"/>
        </w:rPr>
        <w:t>查询网址：</w:t>
      </w:r>
      <w:r w:rsidRPr="000F5DBA">
        <w:rPr>
          <w:rFonts w:ascii="仿宋_GB2312" w:hAnsi="华文中宋"/>
          <w:kern w:val="0"/>
          <w:sz w:val="24"/>
          <w:u w:color="000000"/>
        </w:rPr>
        <w:t xml:space="preserve">                          </w:t>
      </w:r>
      <w:r w:rsidRPr="000F5DBA">
        <w:rPr>
          <w:rFonts w:ascii="仿宋_GB2312" w:hAnsi="华文中宋" w:hint="eastAsia"/>
          <w:kern w:val="0"/>
          <w:sz w:val="24"/>
          <w:u w:color="000000"/>
        </w:rPr>
        <w:t>投诉电话：</w:t>
      </w:r>
    </w:p>
    <w:p w:rsidR="00BF3D5B" w:rsidRPr="000F5DBA" w:rsidRDefault="00BF3D5B" w:rsidP="00BF3D5B">
      <w:pPr>
        <w:widowControl/>
        <w:adjustRightInd w:val="0"/>
        <w:snapToGrid w:val="0"/>
        <w:spacing w:line="420" w:lineRule="exact"/>
        <w:ind w:firstLineChars="200" w:firstLine="471"/>
        <w:textAlignment w:val="baseline"/>
        <w:rPr>
          <w:rFonts w:ascii="仿宋_GB2312" w:hAnsi="华文中宋"/>
          <w:kern w:val="0"/>
          <w:sz w:val="24"/>
          <w:u w:color="000000"/>
        </w:rPr>
      </w:pPr>
    </w:p>
    <w:p w:rsidR="00BF3D5B" w:rsidRPr="000F5DBA" w:rsidRDefault="00BF3D5B" w:rsidP="00BF3D5B">
      <w:pPr>
        <w:widowControl/>
        <w:adjustRightInd w:val="0"/>
        <w:snapToGrid w:val="0"/>
        <w:spacing w:line="420" w:lineRule="exact"/>
        <w:ind w:firstLineChars="200" w:firstLine="471"/>
        <w:textAlignment w:val="baseline"/>
        <w:rPr>
          <w:rFonts w:ascii="仿宋_GB2312" w:hAnsi="华文中宋"/>
          <w:kern w:val="0"/>
          <w:sz w:val="24"/>
          <w:u w:color="000000"/>
        </w:rPr>
      </w:pPr>
    </w:p>
    <w:p w:rsidR="00BF3D5B" w:rsidRPr="009770D4" w:rsidRDefault="00BF3D5B" w:rsidP="006636DB">
      <w:pPr>
        <w:widowControl/>
        <w:spacing w:line="420" w:lineRule="exact"/>
        <w:textAlignment w:val="baseline"/>
        <w:rPr>
          <w:rFonts w:ascii="黑体" w:eastAsia="黑体"/>
          <w:bCs/>
          <w:kern w:val="0"/>
          <w:szCs w:val="32"/>
          <w:u w:color="000000"/>
        </w:rPr>
      </w:pPr>
    </w:p>
    <w:p w:rsidR="00BF3D5B" w:rsidRDefault="00BF3D5B" w:rsidP="006636DB">
      <w:pPr>
        <w:widowControl/>
        <w:spacing w:line="420" w:lineRule="exact"/>
        <w:textAlignment w:val="baseline"/>
        <w:rPr>
          <w:rFonts w:ascii="黑体" w:eastAsia="黑体"/>
          <w:bCs/>
          <w:kern w:val="0"/>
          <w:szCs w:val="32"/>
          <w:u w:color="000000"/>
        </w:rPr>
      </w:pPr>
    </w:p>
    <w:p w:rsidR="00BF3D5B" w:rsidRPr="0032058E" w:rsidRDefault="00BF3D5B" w:rsidP="006636DB">
      <w:pPr>
        <w:widowControl/>
        <w:spacing w:line="420" w:lineRule="exact"/>
        <w:textAlignment w:val="baseline"/>
        <w:rPr>
          <w:rFonts w:ascii="黑体" w:eastAsia="黑体"/>
          <w:bCs/>
          <w:kern w:val="0"/>
          <w:szCs w:val="32"/>
          <w:u w:color="000000"/>
        </w:rPr>
      </w:pPr>
      <w:r w:rsidRPr="0032058E">
        <w:rPr>
          <w:rFonts w:ascii="黑体" w:eastAsia="黑体" w:hint="eastAsia"/>
          <w:bCs/>
          <w:kern w:val="0"/>
          <w:szCs w:val="32"/>
          <w:u w:color="000000"/>
        </w:rPr>
        <w:lastRenderedPageBreak/>
        <w:t>附表3</w:t>
      </w:r>
    </w:p>
    <w:p w:rsidR="00BF3D5B" w:rsidRPr="000F5DBA" w:rsidRDefault="00BF3D5B" w:rsidP="006636DB">
      <w:pPr>
        <w:widowControl/>
        <w:spacing w:line="420" w:lineRule="exact"/>
        <w:jc w:val="center"/>
        <w:textAlignment w:val="baseline"/>
        <w:rPr>
          <w:rFonts w:ascii="方正小标宋简体" w:eastAsia="方正小标宋简体" w:hAnsi="华文中宋"/>
          <w:strike/>
          <w:kern w:val="0"/>
          <w:sz w:val="36"/>
          <w:szCs w:val="36"/>
          <w:u w:color="000000"/>
        </w:rPr>
      </w:pPr>
    </w:p>
    <w:p w:rsidR="00BF3D5B" w:rsidRPr="0032058E" w:rsidRDefault="00BF3D5B" w:rsidP="0032058E">
      <w:pPr>
        <w:widowControl/>
        <w:spacing w:line="500" w:lineRule="exact"/>
        <w:jc w:val="center"/>
        <w:textAlignment w:val="baseline"/>
        <w:rPr>
          <w:rFonts w:ascii="方正小标宋简体" w:eastAsia="方正小标宋简体" w:hAnsi="华文中宋"/>
          <w:kern w:val="0"/>
          <w:sz w:val="44"/>
          <w:szCs w:val="44"/>
          <w:u w:color="000000"/>
        </w:rPr>
      </w:pPr>
      <w:r w:rsidRPr="0032058E">
        <w:rPr>
          <w:rFonts w:ascii="方正小标宋简体" w:eastAsia="方正小标宋简体" w:hAnsi="华文中宋" w:hint="eastAsia"/>
          <w:kern w:val="0"/>
          <w:sz w:val="44"/>
          <w:szCs w:val="44"/>
          <w:u w:color="000000"/>
        </w:rPr>
        <w:t>雷电防护装置设计审核资料补正通知</w:t>
      </w:r>
    </w:p>
    <w:p w:rsidR="00BF3D5B" w:rsidRPr="000F5DBA" w:rsidRDefault="00BF3D5B" w:rsidP="006636DB">
      <w:pPr>
        <w:widowControl/>
        <w:spacing w:line="420" w:lineRule="exact"/>
        <w:jc w:val="center"/>
        <w:textAlignment w:val="baseline"/>
        <w:rPr>
          <w:rFonts w:ascii="楷体_GB2312" w:eastAsia="楷体_GB2312"/>
          <w:kern w:val="0"/>
          <w:sz w:val="30"/>
          <w:szCs w:val="30"/>
          <w:u w:color="000000"/>
        </w:rPr>
      </w:pPr>
      <w:r w:rsidRPr="000F5DBA">
        <w:rPr>
          <w:rFonts w:ascii="楷体_GB2312" w:eastAsia="楷体_GB2312" w:hint="eastAsia"/>
          <w:kern w:val="0"/>
          <w:sz w:val="30"/>
          <w:szCs w:val="30"/>
          <w:u w:color="000000"/>
        </w:rPr>
        <w:t>（施工图设计）</w:t>
      </w:r>
    </w:p>
    <w:p w:rsidR="00BF3D5B" w:rsidRPr="000F5DBA" w:rsidRDefault="00BF3D5B" w:rsidP="006636DB">
      <w:pPr>
        <w:widowControl/>
        <w:spacing w:line="420" w:lineRule="exact"/>
        <w:ind w:firstLine="680"/>
        <w:jc w:val="center"/>
        <w:textAlignment w:val="baseline"/>
        <w:rPr>
          <w:b/>
          <w:bCs/>
          <w:kern w:val="0"/>
          <w:sz w:val="24"/>
          <w:u w:color="000000"/>
        </w:rPr>
      </w:pPr>
    </w:p>
    <w:p w:rsidR="00BF3D5B" w:rsidRPr="000F5DBA" w:rsidRDefault="00BF3D5B" w:rsidP="006636DB">
      <w:pPr>
        <w:widowControl/>
        <w:spacing w:line="460" w:lineRule="exact"/>
        <w:ind w:firstLine="680"/>
        <w:jc w:val="right"/>
        <w:textAlignment w:val="baseline"/>
        <w:rPr>
          <w:rFonts w:ascii="仿宋_GB2312" w:hAnsi="华文中宋"/>
          <w:kern w:val="0"/>
          <w:sz w:val="28"/>
          <w:u w:val="single" w:color="000000"/>
        </w:rPr>
      </w:pPr>
      <w:r w:rsidRPr="000F5DBA">
        <w:rPr>
          <w:rFonts w:ascii="仿宋_GB2312" w:hAnsi="华文中宋" w:hint="eastAsia"/>
          <w:kern w:val="0"/>
          <w:sz w:val="28"/>
          <w:u w:color="000000"/>
        </w:rPr>
        <w:t>项目编号：（</w:t>
      </w:r>
      <w:r w:rsidRPr="000F5DBA">
        <w:rPr>
          <w:rFonts w:ascii="仿宋_GB2312" w:hAnsi="华文中宋"/>
          <w:kern w:val="0"/>
          <w:sz w:val="28"/>
          <w:u w:color="000000"/>
        </w:rPr>
        <w:t xml:space="preserve">   </w:t>
      </w:r>
      <w:r w:rsidRPr="000F5DBA">
        <w:rPr>
          <w:rFonts w:ascii="仿宋_GB2312" w:hAnsi="华文中宋" w:hint="eastAsia"/>
          <w:kern w:val="0"/>
          <w:sz w:val="28"/>
          <w:u w:color="000000"/>
        </w:rPr>
        <w:t>）雷审字〔</w:t>
      </w:r>
      <w:r w:rsidRPr="000F5DBA">
        <w:rPr>
          <w:rFonts w:ascii="仿宋_GB2312" w:hAnsi="华文中宋"/>
          <w:kern w:val="0"/>
          <w:sz w:val="28"/>
          <w:u w:color="000000"/>
        </w:rPr>
        <w:t xml:space="preserve">    </w:t>
      </w:r>
      <w:r w:rsidRPr="000F5DBA">
        <w:rPr>
          <w:rFonts w:ascii="仿宋_GB2312" w:hAnsi="华文中宋" w:hint="eastAsia"/>
          <w:kern w:val="0"/>
          <w:sz w:val="28"/>
          <w:u w:color="000000"/>
        </w:rPr>
        <w:t>〕第</w:t>
      </w:r>
      <w:r w:rsidRPr="000F5DBA">
        <w:rPr>
          <w:rFonts w:ascii="仿宋_GB2312" w:hAnsi="华文中宋"/>
          <w:kern w:val="0"/>
          <w:sz w:val="28"/>
          <w:u w:color="000000"/>
        </w:rPr>
        <w:t xml:space="preserve">    </w:t>
      </w:r>
      <w:r w:rsidRPr="000F5DBA">
        <w:rPr>
          <w:rFonts w:ascii="仿宋_GB2312" w:hAnsi="华文中宋" w:hint="eastAsia"/>
          <w:kern w:val="0"/>
          <w:sz w:val="28"/>
          <w:u w:color="000000"/>
        </w:rPr>
        <w:t>号</w:t>
      </w:r>
    </w:p>
    <w:p w:rsidR="00BF3D5B" w:rsidRPr="000F5DBA" w:rsidRDefault="00BF3D5B" w:rsidP="006636DB">
      <w:pPr>
        <w:widowControl/>
        <w:adjustRightInd w:val="0"/>
        <w:snapToGrid w:val="0"/>
        <w:spacing w:line="460" w:lineRule="exact"/>
        <w:ind w:firstLine="680"/>
        <w:textAlignment w:val="baseline"/>
        <w:rPr>
          <w:rFonts w:ascii="仿宋_GB2312" w:hAnsi="华文中宋"/>
          <w:kern w:val="0"/>
          <w:sz w:val="28"/>
          <w:u w:color="000000"/>
        </w:rPr>
      </w:pPr>
      <w:r w:rsidRPr="000F5DBA">
        <w:rPr>
          <w:rFonts w:ascii="仿宋_GB2312" w:hAnsi="华文中宋"/>
          <w:kern w:val="0"/>
          <w:sz w:val="28"/>
          <w:u w:val="single" w:color="000000"/>
        </w:rPr>
        <w:t xml:space="preserve">                    </w:t>
      </w:r>
      <w:r w:rsidRPr="000F5DBA">
        <w:rPr>
          <w:rFonts w:ascii="仿宋_GB2312" w:hAnsi="华文中宋" w:hint="eastAsia"/>
          <w:kern w:val="0"/>
          <w:sz w:val="28"/>
          <w:u w:color="000000"/>
        </w:rPr>
        <w:t>（单位）：</w:t>
      </w:r>
    </w:p>
    <w:p w:rsidR="00BF3D5B" w:rsidRPr="000F5DBA" w:rsidRDefault="00BF3D5B" w:rsidP="00BF3D5B">
      <w:pPr>
        <w:widowControl/>
        <w:adjustRightInd w:val="0"/>
        <w:snapToGrid w:val="0"/>
        <w:spacing w:line="460" w:lineRule="exact"/>
        <w:ind w:firstLineChars="200" w:firstLine="551"/>
        <w:textAlignment w:val="baseline"/>
        <w:rPr>
          <w:rFonts w:ascii="仿宋_GB2312" w:hAnsi="华文中宋"/>
          <w:kern w:val="0"/>
          <w:sz w:val="28"/>
          <w:u w:color="000000"/>
        </w:rPr>
      </w:pPr>
    </w:p>
    <w:p w:rsidR="00BF3D5B" w:rsidRPr="000F5DBA" w:rsidRDefault="00BF3D5B" w:rsidP="00BF3D5B">
      <w:pPr>
        <w:widowControl/>
        <w:adjustRightInd w:val="0"/>
        <w:snapToGrid w:val="0"/>
        <w:spacing w:line="460" w:lineRule="exact"/>
        <w:ind w:firstLineChars="200" w:firstLine="551"/>
        <w:textAlignment w:val="baseline"/>
        <w:rPr>
          <w:rFonts w:ascii="仿宋_GB2312" w:hAnsi="华文中宋"/>
          <w:kern w:val="0"/>
          <w:sz w:val="28"/>
          <w:u w:color="000000"/>
        </w:rPr>
      </w:pPr>
      <w:r w:rsidRPr="000F5DBA">
        <w:rPr>
          <w:rFonts w:ascii="仿宋_GB2312" w:hAnsi="华文中宋" w:hint="eastAsia"/>
          <w:kern w:val="0"/>
          <w:sz w:val="28"/>
          <w:u w:color="000000"/>
        </w:rPr>
        <w:t>你单位报来的</w:t>
      </w:r>
      <w:r w:rsidRPr="000F5DBA">
        <w:rPr>
          <w:rFonts w:ascii="仿宋_GB2312" w:hAnsi="华文中宋"/>
          <w:kern w:val="0"/>
          <w:sz w:val="28"/>
          <w:u w:val="single" w:color="000000"/>
        </w:rPr>
        <w:t xml:space="preserve">                     </w:t>
      </w:r>
      <w:r w:rsidRPr="0059108A">
        <w:rPr>
          <w:rFonts w:ascii="仿宋_GB2312" w:hAnsi="华文中宋" w:hint="eastAsia"/>
          <w:kern w:val="0"/>
          <w:sz w:val="28"/>
          <w:u w:color="000000"/>
        </w:rPr>
        <w:t>雷电防护</w:t>
      </w:r>
      <w:r w:rsidRPr="000F5DBA">
        <w:rPr>
          <w:rFonts w:ascii="仿宋_GB2312" w:hAnsi="华文中宋" w:hint="eastAsia"/>
          <w:kern w:val="0"/>
          <w:sz w:val="28"/>
          <w:u w:color="000000"/>
        </w:rPr>
        <w:t>装置设计的审核资料收悉，资料尚未齐备，请尽快补齐以下打“</w:t>
      </w:r>
      <w:r w:rsidRPr="000F5DBA">
        <w:rPr>
          <w:rFonts w:ascii="仿宋_GB2312" w:hAnsi="华文中宋"/>
          <w:kern w:val="0"/>
          <w:sz w:val="28"/>
          <w:u w:color="000000"/>
        </w:rPr>
        <w:t>√</w:t>
      </w:r>
      <w:r w:rsidRPr="000F5DBA">
        <w:rPr>
          <w:rFonts w:ascii="仿宋_GB2312" w:hAnsi="华文中宋" w:hint="eastAsia"/>
          <w:kern w:val="0"/>
          <w:sz w:val="28"/>
          <w:u w:color="000000"/>
        </w:rPr>
        <w:t>”的资料，以便办理审核手续。</w:t>
      </w:r>
    </w:p>
    <w:p w:rsidR="00BF3D5B" w:rsidRPr="000F5DBA" w:rsidRDefault="00BF3D5B" w:rsidP="00BF3D5B">
      <w:pPr>
        <w:widowControl/>
        <w:spacing w:line="420" w:lineRule="exact"/>
        <w:ind w:firstLineChars="200" w:firstLine="551"/>
        <w:textAlignment w:val="baseline"/>
        <w:rPr>
          <w:rFonts w:ascii="仿宋_GB2312" w:hAnsi="华文中宋"/>
          <w:kern w:val="0"/>
          <w:sz w:val="28"/>
          <w:szCs w:val="28"/>
          <w:u w:color="000000"/>
        </w:rPr>
      </w:pPr>
      <w:r w:rsidRPr="000F5DBA">
        <w:rPr>
          <w:rFonts w:ascii="仿宋_GB2312" w:hAnsi="华文中宋" w:hint="eastAsia"/>
          <w:kern w:val="0"/>
          <w:sz w:val="28"/>
          <w:szCs w:val="28"/>
          <w:u w:color="000000"/>
        </w:rPr>
        <w:t>□</w:t>
      </w:r>
      <w:r w:rsidRPr="000F5DBA">
        <w:rPr>
          <w:rFonts w:ascii="仿宋_GB2312" w:hAnsi="华文中宋"/>
          <w:kern w:val="0"/>
          <w:sz w:val="28"/>
          <w:szCs w:val="28"/>
          <w:u w:color="000000"/>
        </w:rPr>
        <w:t xml:space="preserve"> </w:t>
      </w:r>
      <w:r w:rsidRPr="000F5DBA">
        <w:rPr>
          <w:rFonts w:ascii="仿宋_GB2312" w:hAnsi="华文中宋" w:hint="eastAsia"/>
          <w:kern w:val="0"/>
          <w:sz w:val="28"/>
          <w:szCs w:val="28"/>
          <w:u w:color="000000"/>
        </w:rPr>
        <w:t>《</w:t>
      </w:r>
      <w:r w:rsidRPr="0059108A">
        <w:rPr>
          <w:rFonts w:ascii="仿宋_GB2312" w:hAnsi="华文中宋" w:hint="eastAsia"/>
          <w:kern w:val="0"/>
          <w:sz w:val="28"/>
          <w:szCs w:val="28"/>
          <w:u w:color="000000"/>
        </w:rPr>
        <w:t>雷电防护</w:t>
      </w:r>
      <w:r w:rsidRPr="000F5DBA">
        <w:rPr>
          <w:rFonts w:ascii="仿宋_GB2312" w:hAnsi="华文中宋" w:hint="eastAsia"/>
          <w:kern w:val="0"/>
          <w:sz w:val="28"/>
          <w:szCs w:val="28"/>
          <w:u w:color="000000"/>
        </w:rPr>
        <w:t>装置设计审核申请</w:t>
      </w:r>
      <w:r w:rsidRPr="0059108A">
        <w:rPr>
          <w:rFonts w:ascii="仿宋_GB2312" w:hAnsi="华文中宋" w:hint="eastAsia"/>
          <w:kern w:val="0"/>
          <w:sz w:val="28"/>
          <w:szCs w:val="28"/>
          <w:u w:color="000000"/>
        </w:rPr>
        <w:t>表</w:t>
      </w:r>
      <w:r w:rsidRPr="000F5DBA">
        <w:rPr>
          <w:rFonts w:ascii="仿宋_GB2312" w:hAnsi="华文中宋" w:hint="eastAsia"/>
          <w:kern w:val="0"/>
          <w:sz w:val="28"/>
          <w:szCs w:val="28"/>
          <w:u w:color="000000"/>
        </w:rPr>
        <w:t>》；</w:t>
      </w:r>
    </w:p>
    <w:p w:rsidR="00BF3D5B" w:rsidRPr="000F5DBA" w:rsidRDefault="00BF3D5B" w:rsidP="00BF3D5B">
      <w:pPr>
        <w:widowControl/>
        <w:spacing w:line="460" w:lineRule="exact"/>
        <w:ind w:firstLineChars="200" w:firstLine="551"/>
        <w:textAlignment w:val="baseline"/>
        <w:rPr>
          <w:rFonts w:ascii="仿宋_GB2312" w:hAnsi="华文中宋"/>
          <w:kern w:val="0"/>
          <w:sz w:val="28"/>
          <w:szCs w:val="28"/>
          <w:u w:color="000000"/>
        </w:rPr>
      </w:pPr>
      <w:r w:rsidRPr="000F5DBA">
        <w:rPr>
          <w:rFonts w:ascii="仿宋_GB2312" w:hAnsi="华文中宋" w:hint="eastAsia"/>
          <w:kern w:val="0"/>
          <w:sz w:val="28"/>
          <w:szCs w:val="28"/>
          <w:u w:color="000000"/>
        </w:rPr>
        <w:t>□</w:t>
      </w:r>
      <w:r w:rsidRPr="000F5DBA">
        <w:rPr>
          <w:rFonts w:ascii="仿宋_GB2312" w:hAnsi="华文中宋"/>
          <w:kern w:val="0"/>
          <w:sz w:val="28"/>
          <w:szCs w:val="28"/>
          <w:u w:color="000000"/>
        </w:rPr>
        <w:t xml:space="preserve"> </w:t>
      </w:r>
      <w:r w:rsidRPr="0059108A">
        <w:rPr>
          <w:rFonts w:ascii="仿宋_GB2312" w:hAnsi="华文中宋" w:hint="eastAsia"/>
          <w:kern w:val="0"/>
          <w:sz w:val="28"/>
          <w:szCs w:val="28"/>
          <w:u w:color="000000"/>
        </w:rPr>
        <w:t>雷电防护</w:t>
      </w:r>
      <w:r w:rsidRPr="000F5DBA">
        <w:rPr>
          <w:rFonts w:ascii="仿宋_GB2312" w:hAnsi="华文中宋" w:hint="eastAsia"/>
          <w:kern w:val="0"/>
          <w:sz w:val="28"/>
          <w:szCs w:val="28"/>
          <w:u w:color="000000"/>
        </w:rPr>
        <w:t>装置设计图纸</w:t>
      </w:r>
      <w:r w:rsidRPr="000F5DBA">
        <w:rPr>
          <w:rFonts w:ascii="仿宋_GB2312" w:hAnsi="华文中宋"/>
          <w:kern w:val="0"/>
          <w:sz w:val="28"/>
          <w:szCs w:val="28"/>
          <w:u w:val="single" w:color="000000"/>
        </w:rPr>
        <w:t xml:space="preserve">    </w:t>
      </w:r>
      <w:r w:rsidRPr="000F5DBA">
        <w:rPr>
          <w:rFonts w:ascii="仿宋_GB2312" w:hAnsi="华文中宋" w:hint="eastAsia"/>
          <w:kern w:val="0"/>
          <w:sz w:val="28"/>
          <w:szCs w:val="28"/>
          <w:u w:color="000000"/>
        </w:rPr>
        <w:t>套，电子文档</w:t>
      </w:r>
      <w:r w:rsidRPr="000F5DBA">
        <w:rPr>
          <w:rFonts w:ascii="仿宋_GB2312" w:hAnsi="华文中宋"/>
          <w:kern w:val="0"/>
          <w:sz w:val="28"/>
          <w:szCs w:val="28"/>
          <w:u w:val="single" w:color="000000"/>
        </w:rPr>
        <w:t xml:space="preserve">    </w:t>
      </w:r>
      <w:r w:rsidRPr="000F5DBA">
        <w:rPr>
          <w:rFonts w:ascii="仿宋_GB2312" w:hAnsi="华文中宋" w:hint="eastAsia"/>
          <w:kern w:val="0"/>
          <w:sz w:val="28"/>
          <w:szCs w:val="28"/>
          <w:u w:color="000000"/>
        </w:rPr>
        <w:t>份；</w:t>
      </w:r>
    </w:p>
    <w:p w:rsidR="00BF3D5B" w:rsidRPr="000F5DBA" w:rsidRDefault="00BF3D5B" w:rsidP="00BF3D5B">
      <w:pPr>
        <w:widowControl/>
        <w:spacing w:line="420" w:lineRule="exact"/>
        <w:ind w:leftChars="176" w:left="1106" w:hangingChars="200" w:hanging="551"/>
        <w:textAlignment w:val="baseline"/>
        <w:rPr>
          <w:rFonts w:ascii="仿宋_GB2312" w:hAnsi="华文中宋"/>
          <w:kern w:val="0"/>
          <w:sz w:val="28"/>
          <w:szCs w:val="28"/>
          <w:u w:color="000000"/>
        </w:rPr>
      </w:pPr>
      <w:r w:rsidRPr="000F5DBA">
        <w:rPr>
          <w:rFonts w:ascii="仿宋_GB2312" w:hAnsi="华文中宋"/>
          <w:kern w:val="0"/>
          <w:sz w:val="28"/>
          <w:szCs w:val="28"/>
          <w:u w:color="000000"/>
        </w:rPr>
        <w:t xml:space="preserve"> </w:t>
      </w:r>
    </w:p>
    <w:p w:rsidR="00BF3D5B" w:rsidRDefault="00BF3D5B" w:rsidP="006636DB">
      <w:pPr>
        <w:widowControl/>
        <w:spacing w:line="420" w:lineRule="exact"/>
        <w:ind w:firstLine="680"/>
        <w:jc w:val="center"/>
        <w:textAlignment w:val="baseline"/>
        <w:rPr>
          <w:rFonts w:ascii="仿宋_GB2312" w:hAnsi="华文中宋"/>
          <w:strike/>
          <w:kern w:val="0"/>
          <w:sz w:val="28"/>
          <w:szCs w:val="28"/>
          <w:u w:color="000000"/>
        </w:rPr>
      </w:pPr>
    </w:p>
    <w:p w:rsidR="00BF3D5B" w:rsidRPr="003E5227" w:rsidRDefault="00BF3D5B" w:rsidP="006636DB">
      <w:pPr>
        <w:widowControl/>
        <w:spacing w:line="420" w:lineRule="exact"/>
        <w:ind w:firstLine="680"/>
        <w:jc w:val="center"/>
        <w:textAlignment w:val="baseline"/>
        <w:rPr>
          <w:rFonts w:ascii="仿宋_GB2312" w:hAnsi="华文中宋"/>
          <w:strike/>
          <w:kern w:val="0"/>
          <w:sz w:val="28"/>
          <w:szCs w:val="28"/>
          <w:u w:color="000000"/>
        </w:rPr>
      </w:pPr>
    </w:p>
    <w:p w:rsidR="00BF3D5B" w:rsidRPr="000F5DBA" w:rsidRDefault="00BF3D5B" w:rsidP="006636DB">
      <w:pPr>
        <w:widowControl/>
        <w:spacing w:line="420" w:lineRule="exact"/>
        <w:ind w:firstLine="680"/>
        <w:jc w:val="center"/>
        <w:textAlignment w:val="baseline"/>
        <w:rPr>
          <w:rFonts w:ascii="仿宋_GB2312" w:hAnsi="华文中宋"/>
          <w:kern w:val="0"/>
          <w:sz w:val="28"/>
          <w:u w:color="000000"/>
        </w:rPr>
      </w:pPr>
      <w:r w:rsidRPr="000F5DBA">
        <w:rPr>
          <w:rFonts w:ascii="仿宋_GB2312" w:hAnsi="华文中宋"/>
          <w:kern w:val="0"/>
          <w:sz w:val="28"/>
          <w:u w:color="000000"/>
        </w:rPr>
        <w:t xml:space="preserve">                          （公章）</w:t>
      </w:r>
    </w:p>
    <w:p w:rsidR="00BF3D5B" w:rsidRPr="000F5DBA" w:rsidRDefault="00BF3D5B" w:rsidP="006636DB">
      <w:pPr>
        <w:widowControl/>
        <w:spacing w:line="420" w:lineRule="exact"/>
        <w:ind w:firstLine="680"/>
        <w:jc w:val="center"/>
        <w:textAlignment w:val="baseline"/>
        <w:rPr>
          <w:rFonts w:ascii="仿宋_GB2312" w:hAnsi="华文中宋"/>
          <w:kern w:val="0"/>
          <w:sz w:val="28"/>
          <w:u w:color="000000"/>
        </w:rPr>
      </w:pPr>
      <w:r w:rsidRPr="000F5DBA">
        <w:rPr>
          <w:rFonts w:ascii="仿宋_GB2312" w:hAnsi="华文中宋"/>
          <w:kern w:val="0"/>
          <w:sz w:val="28"/>
          <w:u w:color="000000"/>
        </w:rPr>
        <w:t xml:space="preserve">                           年    月    日</w:t>
      </w:r>
    </w:p>
    <w:p w:rsidR="00BF3D5B" w:rsidRDefault="00BF3D5B" w:rsidP="006636DB">
      <w:pPr>
        <w:widowControl/>
        <w:spacing w:line="420" w:lineRule="exact"/>
        <w:ind w:firstLine="482"/>
        <w:textAlignment w:val="baseline"/>
        <w:rPr>
          <w:rFonts w:ascii="黑体" w:eastAsia="黑体"/>
          <w:kern w:val="0"/>
          <w:szCs w:val="32"/>
          <w:u w:color="000000"/>
        </w:rPr>
      </w:pPr>
    </w:p>
    <w:p w:rsidR="00BF3D5B" w:rsidRDefault="0032058E" w:rsidP="0032058E">
      <w:pPr>
        <w:widowControl/>
        <w:spacing w:line="420" w:lineRule="exact"/>
        <w:textAlignment w:val="baseline"/>
        <w:rPr>
          <w:rFonts w:ascii="黑体" w:eastAsia="黑体" w:hAnsi="华文中宋"/>
          <w:bCs/>
          <w:szCs w:val="32"/>
        </w:rPr>
      </w:pPr>
      <w:r>
        <w:rPr>
          <w:rFonts w:ascii="黑体" w:eastAsia="黑体"/>
          <w:kern w:val="0"/>
          <w:szCs w:val="32"/>
          <w:u w:color="000000"/>
        </w:rPr>
        <w:br w:type="page"/>
      </w:r>
      <w:r w:rsidR="00BF3D5B" w:rsidRPr="0032058E">
        <w:rPr>
          <w:rFonts w:ascii="黑体" w:eastAsia="黑体" w:hAnsi="华文中宋" w:hint="eastAsia"/>
          <w:bCs/>
          <w:szCs w:val="32"/>
        </w:rPr>
        <w:lastRenderedPageBreak/>
        <w:t>附表4</w:t>
      </w:r>
    </w:p>
    <w:p w:rsidR="0032058E" w:rsidRPr="0032058E" w:rsidRDefault="0032058E" w:rsidP="0032058E">
      <w:pPr>
        <w:widowControl/>
        <w:spacing w:line="360" w:lineRule="exact"/>
        <w:textAlignment w:val="baseline"/>
        <w:rPr>
          <w:rFonts w:ascii="黑体" w:eastAsia="黑体"/>
          <w:szCs w:val="32"/>
        </w:rPr>
      </w:pPr>
    </w:p>
    <w:p w:rsidR="00BF3D5B" w:rsidRPr="0032058E" w:rsidRDefault="00BF3D5B" w:rsidP="006636DB">
      <w:pPr>
        <w:widowControl/>
        <w:spacing w:line="600" w:lineRule="exact"/>
        <w:jc w:val="center"/>
        <w:textAlignment w:val="baseline"/>
        <w:rPr>
          <w:rFonts w:ascii="方正小标宋简体" w:eastAsia="方正小标宋简体" w:hAnsi="华文中宋"/>
          <w:kern w:val="0"/>
          <w:sz w:val="44"/>
          <w:szCs w:val="44"/>
          <w:u w:color="000000"/>
        </w:rPr>
      </w:pPr>
      <w:r w:rsidRPr="0032058E">
        <w:rPr>
          <w:rFonts w:ascii="方正小标宋简体" w:eastAsia="方正小标宋简体" w:hAnsi="华文中宋" w:hint="eastAsia"/>
          <w:kern w:val="0"/>
          <w:sz w:val="44"/>
          <w:szCs w:val="44"/>
          <w:u w:color="000000"/>
        </w:rPr>
        <w:t>雷电防护装置设计核准意见书</w:t>
      </w:r>
    </w:p>
    <w:p w:rsidR="00BF3D5B" w:rsidRPr="000F5DBA" w:rsidRDefault="00BF3D5B" w:rsidP="0032058E">
      <w:pPr>
        <w:widowControl/>
        <w:adjustRightInd w:val="0"/>
        <w:snapToGrid w:val="0"/>
        <w:spacing w:line="360" w:lineRule="exact"/>
        <w:ind w:firstLine="680"/>
        <w:jc w:val="center"/>
        <w:textAlignment w:val="baseline"/>
        <w:rPr>
          <w:b/>
          <w:bCs/>
          <w:spacing w:val="60"/>
          <w:kern w:val="0"/>
          <w:sz w:val="24"/>
          <w:u w:color="000000"/>
        </w:rPr>
      </w:pPr>
    </w:p>
    <w:p w:rsidR="00BF3D5B" w:rsidRPr="000F5DBA" w:rsidRDefault="00BF3D5B" w:rsidP="006636DB">
      <w:pPr>
        <w:widowControl/>
        <w:spacing w:line="600" w:lineRule="exact"/>
        <w:ind w:firstLine="680"/>
        <w:jc w:val="right"/>
        <w:textAlignment w:val="baseline"/>
        <w:rPr>
          <w:rFonts w:ascii="仿宋_GB2312" w:hAnsi="华文中宋"/>
          <w:kern w:val="0"/>
          <w:sz w:val="28"/>
          <w:u w:color="000000"/>
        </w:rPr>
      </w:pPr>
      <w:r w:rsidRPr="000F5DBA">
        <w:rPr>
          <w:rFonts w:ascii="仿宋_GB2312" w:hAnsi="华文中宋" w:hint="eastAsia"/>
          <w:kern w:val="0"/>
          <w:sz w:val="28"/>
          <w:u w:color="000000"/>
        </w:rPr>
        <w:t>项目编号：（</w:t>
      </w:r>
      <w:r w:rsidRPr="000F5DBA">
        <w:rPr>
          <w:rFonts w:ascii="仿宋_GB2312" w:hAnsi="华文中宋"/>
          <w:kern w:val="0"/>
          <w:sz w:val="28"/>
          <w:u w:color="000000"/>
        </w:rPr>
        <w:t xml:space="preserve">   </w:t>
      </w:r>
      <w:r w:rsidRPr="000F5DBA">
        <w:rPr>
          <w:rFonts w:ascii="仿宋_GB2312" w:hAnsi="华文中宋" w:hint="eastAsia"/>
          <w:kern w:val="0"/>
          <w:sz w:val="28"/>
          <w:u w:color="000000"/>
        </w:rPr>
        <w:t>）雷审字〔</w:t>
      </w:r>
      <w:r w:rsidRPr="000F5DBA">
        <w:rPr>
          <w:rFonts w:ascii="仿宋_GB2312" w:hAnsi="华文中宋"/>
          <w:kern w:val="0"/>
          <w:sz w:val="28"/>
          <w:u w:color="000000"/>
        </w:rPr>
        <w:t xml:space="preserve">    </w:t>
      </w:r>
      <w:r w:rsidRPr="000F5DBA">
        <w:rPr>
          <w:rFonts w:ascii="仿宋_GB2312" w:hAnsi="华文中宋" w:hint="eastAsia"/>
          <w:kern w:val="0"/>
          <w:sz w:val="28"/>
          <w:u w:color="000000"/>
        </w:rPr>
        <w:t>〕第</w:t>
      </w:r>
      <w:r w:rsidRPr="000F5DBA">
        <w:rPr>
          <w:rFonts w:ascii="仿宋_GB2312" w:hAnsi="华文中宋"/>
          <w:kern w:val="0"/>
          <w:sz w:val="28"/>
          <w:u w:color="000000"/>
        </w:rPr>
        <w:t xml:space="preserve">    </w:t>
      </w:r>
      <w:r w:rsidRPr="000F5DBA">
        <w:rPr>
          <w:rFonts w:ascii="仿宋_GB2312" w:hAnsi="华文中宋" w:hint="eastAsia"/>
          <w:kern w:val="0"/>
          <w:sz w:val="28"/>
          <w:u w:color="000000"/>
        </w:rPr>
        <w:t>号</w:t>
      </w:r>
    </w:p>
    <w:p w:rsidR="00BF3D5B" w:rsidRPr="000F5DBA" w:rsidRDefault="00BF3D5B" w:rsidP="006636DB">
      <w:pPr>
        <w:widowControl/>
        <w:adjustRightInd w:val="0"/>
        <w:snapToGrid w:val="0"/>
        <w:spacing w:line="600" w:lineRule="exact"/>
        <w:ind w:firstLine="680"/>
        <w:textAlignment w:val="baseline"/>
        <w:rPr>
          <w:rFonts w:ascii="仿宋_GB2312" w:hAnsi="华文中宋"/>
          <w:kern w:val="0"/>
          <w:sz w:val="28"/>
          <w:u w:val="single" w:color="000000"/>
        </w:rPr>
      </w:pPr>
    </w:p>
    <w:p w:rsidR="00BF3D5B" w:rsidRPr="000F5DBA" w:rsidRDefault="00BF3D5B" w:rsidP="006636DB">
      <w:pPr>
        <w:widowControl/>
        <w:adjustRightInd w:val="0"/>
        <w:snapToGrid w:val="0"/>
        <w:spacing w:line="600" w:lineRule="exact"/>
        <w:ind w:firstLine="680"/>
        <w:textAlignment w:val="baseline"/>
        <w:rPr>
          <w:rFonts w:ascii="仿宋_GB2312" w:hAnsi="华文中宋"/>
          <w:kern w:val="0"/>
          <w:sz w:val="28"/>
          <w:u w:color="000000"/>
        </w:rPr>
      </w:pPr>
      <w:r w:rsidRPr="000F5DBA">
        <w:rPr>
          <w:rFonts w:ascii="仿宋_GB2312" w:hAnsi="华文中宋"/>
          <w:kern w:val="0"/>
          <w:sz w:val="28"/>
          <w:u w:val="single" w:color="000000"/>
        </w:rPr>
        <w:t xml:space="preserve">                    </w:t>
      </w:r>
      <w:r w:rsidRPr="000F5DBA">
        <w:rPr>
          <w:rFonts w:ascii="仿宋_GB2312" w:hAnsi="华文中宋" w:hint="eastAsia"/>
          <w:kern w:val="0"/>
          <w:sz w:val="28"/>
          <w:u w:color="000000"/>
        </w:rPr>
        <w:t>（单位）：</w:t>
      </w:r>
    </w:p>
    <w:p w:rsidR="00BF3D5B" w:rsidRPr="000F5DBA" w:rsidRDefault="00BF3D5B" w:rsidP="00BF3D5B">
      <w:pPr>
        <w:widowControl/>
        <w:adjustRightInd w:val="0"/>
        <w:snapToGrid w:val="0"/>
        <w:spacing w:line="600" w:lineRule="exact"/>
        <w:ind w:firstLineChars="200" w:firstLine="551"/>
        <w:textAlignment w:val="baseline"/>
        <w:rPr>
          <w:rFonts w:ascii="仿宋_GB2312" w:hAnsi="华文中宋"/>
          <w:kern w:val="0"/>
          <w:sz w:val="28"/>
          <w:u w:color="000000"/>
        </w:rPr>
      </w:pPr>
      <w:r w:rsidRPr="000F5DBA">
        <w:rPr>
          <w:rFonts w:ascii="仿宋_GB2312" w:hAnsi="华文中宋" w:hint="eastAsia"/>
          <w:kern w:val="0"/>
          <w:sz w:val="28"/>
          <w:u w:color="000000"/>
        </w:rPr>
        <w:t>你单位报来的</w:t>
      </w:r>
      <w:r w:rsidRPr="000F5DBA">
        <w:rPr>
          <w:rFonts w:ascii="仿宋_GB2312" w:hAnsi="华文中宋"/>
          <w:kern w:val="0"/>
          <w:sz w:val="28"/>
          <w:u w:val="single" w:color="000000"/>
        </w:rPr>
        <w:t xml:space="preserve">                       </w:t>
      </w:r>
      <w:r w:rsidRPr="00793FA3">
        <w:rPr>
          <w:rFonts w:ascii="仿宋_GB2312" w:hAnsi="华文中宋" w:hint="eastAsia"/>
          <w:kern w:val="0"/>
          <w:sz w:val="28"/>
          <w:u w:color="000000"/>
        </w:rPr>
        <w:t>雷电防护</w:t>
      </w:r>
      <w:r w:rsidRPr="000F5DBA">
        <w:rPr>
          <w:rFonts w:ascii="仿宋_GB2312" w:hAnsi="华文中宋" w:hint="eastAsia"/>
          <w:kern w:val="0"/>
          <w:sz w:val="28"/>
          <w:u w:color="000000"/>
        </w:rPr>
        <w:t>装置设计资料，已经专业图审机构审查合格，并出具了技术审查意见。经审核，符合国家相关法律法规的要求，通过雷电防护装置设计审核。</w:t>
      </w:r>
    </w:p>
    <w:p w:rsidR="00BF3D5B" w:rsidRPr="000F5DBA" w:rsidRDefault="00BF3D5B" w:rsidP="006636DB">
      <w:pPr>
        <w:widowControl/>
        <w:adjustRightInd w:val="0"/>
        <w:snapToGrid w:val="0"/>
        <w:spacing w:line="600" w:lineRule="exact"/>
        <w:ind w:firstLine="630"/>
        <w:textAlignment w:val="baseline"/>
        <w:rPr>
          <w:rFonts w:ascii="仿宋_GB2312" w:hAnsi="华文中宋"/>
          <w:kern w:val="0"/>
          <w:sz w:val="28"/>
          <w:u w:color="000000"/>
        </w:rPr>
      </w:pPr>
    </w:p>
    <w:p w:rsidR="00BF3D5B" w:rsidRPr="000F5DBA" w:rsidRDefault="00BF3D5B" w:rsidP="006636DB">
      <w:pPr>
        <w:widowControl/>
        <w:adjustRightInd w:val="0"/>
        <w:snapToGrid w:val="0"/>
        <w:spacing w:line="600" w:lineRule="exact"/>
        <w:ind w:firstLine="680"/>
        <w:jc w:val="left"/>
        <w:textAlignment w:val="baseline"/>
        <w:rPr>
          <w:rFonts w:ascii="仿宋_GB2312" w:hAnsi="华文中宋"/>
          <w:kern w:val="0"/>
          <w:sz w:val="28"/>
          <w:u w:color="000000"/>
        </w:rPr>
      </w:pPr>
    </w:p>
    <w:p w:rsidR="00BF3D5B" w:rsidRPr="000F5DBA" w:rsidRDefault="00BF3D5B" w:rsidP="006636DB">
      <w:pPr>
        <w:widowControl/>
        <w:adjustRightInd w:val="0"/>
        <w:snapToGrid w:val="0"/>
        <w:spacing w:line="600" w:lineRule="exact"/>
        <w:ind w:firstLine="680"/>
        <w:jc w:val="left"/>
        <w:textAlignment w:val="baseline"/>
        <w:rPr>
          <w:rFonts w:ascii="仿宋_GB2312" w:hAnsi="华文中宋"/>
          <w:kern w:val="0"/>
          <w:sz w:val="28"/>
          <w:u w:color="000000"/>
        </w:rPr>
      </w:pPr>
    </w:p>
    <w:p w:rsidR="00BF3D5B" w:rsidRPr="000F5DBA" w:rsidRDefault="00BF3D5B" w:rsidP="00BF3D5B">
      <w:pPr>
        <w:widowControl/>
        <w:adjustRightInd w:val="0"/>
        <w:snapToGrid w:val="0"/>
        <w:spacing w:line="600" w:lineRule="exact"/>
        <w:ind w:firstLineChars="1928" w:firstLine="5311"/>
        <w:jc w:val="left"/>
        <w:textAlignment w:val="baseline"/>
        <w:rPr>
          <w:rFonts w:ascii="仿宋_GB2312" w:hAnsi="华文中宋"/>
          <w:kern w:val="0"/>
          <w:sz w:val="28"/>
          <w:u w:color="000000"/>
        </w:rPr>
      </w:pPr>
      <w:r w:rsidRPr="000F5DBA">
        <w:rPr>
          <w:rFonts w:ascii="仿宋_GB2312" w:hAnsi="华文中宋" w:hint="eastAsia"/>
          <w:kern w:val="0"/>
          <w:sz w:val="28"/>
          <w:u w:color="000000"/>
        </w:rPr>
        <w:t>（公章）</w:t>
      </w:r>
    </w:p>
    <w:p w:rsidR="00BF3D5B" w:rsidRPr="000F5DBA" w:rsidRDefault="00BF3D5B" w:rsidP="00BF3D5B">
      <w:pPr>
        <w:widowControl/>
        <w:adjustRightInd w:val="0"/>
        <w:snapToGrid w:val="0"/>
        <w:spacing w:line="600" w:lineRule="exact"/>
        <w:ind w:firstLineChars="2050" w:firstLine="5647"/>
        <w:textAlignment w:val="baseline"/>
        <w:rPr>
          <w:rFonts w:ascii="仿宋_GB2312" w:hAnsi="华文中宋"/>
          <w:kern w:val="0"/>
          <w:sz w:val="28"/>
          <w:u w:color="000000"/>
        </w:rPr>
      </w:pPr>
      <w:r w:rsidRPr="000F5DBA">
        <w:rPr>
          <w:rFonts w:ascii="仿宋_GB2312" w:hAnsi="华文中宋" w:hint="eastAsia"/>
          <w:kern w:val="0"/>
          <w:sz w:val="28"/>
          <w:u w:color="000000"/>
        </w:rPr>
        <w:t>年</w:t>
      </w:r>
      <w:r w:rsidRPr="000F5DBA">
        <w:rPr>
          <w:rFonts w:ascii="仿宋_GB2312" w:hAnsi="华文中宋"/>
          <w:kern w:val="0"/>
          <w:sz w:val="28"/>
          <w:u w:color="000000"/>
        </w:rPr>
        <w:t xml:space="preserve">   </w:t>
      </w:r>
      <w:r w:rsidRPr="000F5DBA">
        <w:rPr>
          <w:rFonts w:ascii="仿宋_GB2312" w:hAnsi="华文中宋" w:hint="eastAsia"/>
          <w:kern w:val="0"/>
          <w:sz w:val="28"/>
          <w:u w:color="000000"/>
        </w:rPr>
        <w:t>月</w:t>
      </w:r>
      <w:r w:rsidRPr="000F5DBA">
        <w:rPr>
          <w:rFonts w:ascii="仿宋_GB2312" w:hAnsi="华文中宋"/>
          <w:kern w:val="0"/>
          <w:sz w:val="28"/>
          <w:u w:color="000000"/>
        </w:rPr>
        <w:t xml:space="preserve">   </w:t>
      </w:r>
      <w:r w:rsidRPr="000F5DBA">
        <w:rPr>
          <w:rFonts w:ascii="仿宋_GB2312" w:hAnsi="华文中宋" w:hint="eastAsia"/>
          <w:kern w:val="0"/>
          <w:sz w:val="28"/>
          <w:u w:color="000000"/>
        </w:rPr>
        <w:t>日</w:t>
      </w:r>
    </w:p>
    <w:p w:rsidR="00BF3D5B" w:rsidRPr="000F5DBA" w:rsidRDefault="00BF3D5B" w:rsidP="006636DB">
      <w:pPr>
        <w:widowControl/>
        <w:spacing w:line="500" w:lineRule="exact"/>
        <w:ind w:firstLine="680"/>
        <w:textAlignment w:val="baseline"/>
        <w:rPr>
          <w:rFonts w:ascii="仿宋_GB2312" w:hAnsi="华文中宋"/>
          <w:kern w:val="0"/>
          <w:sz w:val="28"/>
          <w:u w:color="000000"/>
        </w:rPr>
      </w:pPr>
    </w:p>
    <w:p w:rsidR="00BF3D5B" w:rsidRDefault="0032058E" w:rsidP="0032058E">
      <w:pPr>
        <w:widowControl/>
        <w:spacing w:line="420" w:lineRule="exact"/>
        <w:textAlignment w:val="baseline"/>
        <w:rPr>
          <w:rFonts w:ascii="黑体" w:eastAsia="黑体" w:hAnsi="华文中宋"/>
          <w:kern w:val="0"/>
          <w:szCs w:val="32"/>
          <w:u w:color="000000"/>
        </w:rPr>
      </w:pPr>
      <w:r>
        <w:rPr>
          <w:kern w:val="0"/>
          <w:sz w:val="24"/>
          <w:u w:color="000000"/>
        </w:rPr>
        <w:br w:type="page"/>
      </w:r>
      <w:r w:rsidR="00BF3D5B" w:rsidRPr="0032058E">
        <w:rPr>
          <w:rFonts w:ascii="黑体" w:eastAsia="黑体" w:hAnsi="华文中宋" w:hint="eastAsia"/>
          <w:kern w:val="0"/>
          <w:szCs w:val="32"/>
          <w:u w:color="000000"/>
        </w:rPr>
        <w:lastRenderedPageBreak/>
        <w:t>附表5</w:t>
      </w:r>
    </w:p>
    <w:p w:rsidR="0032058E" w:rsidRPr="0032058E" w:rsidRDefault="0032058E" w:rsidP="0032058E">
      <w:pPr>
        <w:widowControl/>
        <w:spacing w:line="360" w:lineRule="exact"/>
        <w:textAlignment w:val="baseline"/>
        <w:rPr>
          <w:rFonts w:ascii="黑体" w:eastAsia="黑体" w:hAnsi="华文中宋"/>
          <w:kern w:val="0"/>
          <w:szCs w:val="32"/>
          <w:u w:color="000000"/>
        </w:rPr>
      </w:pPr>
    </w:p>
    <w:p w:rsidR="00BF3D5B" w:rsidRPr="0032058E" w:rsidRDefault="00BF3D5B" w:rsidP="006636DB">
      <w:pPr>
        <w:widowControl/>
        <w:spacing w:line="600" w:lineRule="exact"/>
        <w:jc w:val="center"/>
        <w:textAlignment w:val="baseline"/>
        <w:rPr>
          <w:rFonts w:ascii="方正小标宋简体" w:eastAsia="方正小标宋简体" w:hAnsi="华文中宋"/>
          <w:kern w:val="0"/>
          <w:sz w:val="44"/>
          <w:szCs w:val="44"/>
          <w:u w:color="000000"/>
        </w:rPr>
      </w:pPr>
      <w:r w:rsidRPr="0032058E">
        <w:rPr>
          <w:rFonts w:ascii="方正小标宋简体" w:eastAsia="方正小标宋简体" w:hAnsi="华文中宋" w:hint="eastAsia"/>
          <w:kern w:val="0"/>
          <w:sz w:val="44"/>
          <w:szCs w:val="44"/>
          <w:u w:color="000000"/>
        </w:rPr>
        <w:t>雷电防护装置设计审核不予许可决定书</w:t>
      </w:r>
    </w:p>
    <w:p w:rsidR="00BF3D5B" w:rsidRPr="000F5DBA" w:rsidRDefault="00BF3D5B" w:rsidP="00BF3D5B">
      <w:pPr>
        <w:widowControl/>
        <w:spacing w:line="600" w:lineRule="exact"/>
        <w:ind w:firstLineChars="1800" w:firstLine="4238"/>
        <w:jc w:val="right"/>
        <w:textAlignment w:val="baseline"/>
        <w:rPr>
          <w:kern w:val="0"/>
          <w:sz w:val="24"/>
          <w:u w:color="000000"/>
        </w:rPr>
      </w:pPr>
    </w:p>
    <w:p w:rsidR="00BF3D5B" w:rsidRPr="000F5DBA" w:rsidRDefault="00BF3D5B" w:rsidP="00BF3D5B">
      <w:pPr>
        <w:widowControl/>
        <w:spacing w:line="600" w:lineRule="exact"/>
        <w:ind w:firstLineChars="1300" w:firstLine="3581"/>
        <w:textAlignment w:val="baseline"/>
        <w:rPr>
          <w:rFonts w:ascii="仿宋_GB2312" w:hAnsi="华文中宋"/>
          <w:kern w:val="0"/>
          <w:sz w:val="28"/>
          <w:u w:color="000000"/>
        </w:rPr>
      </w:pPr>
      <w:r w:rsidRPr="000F5DBA">
        <w:rPr>
          <w:rFonts w:ascii="仿宋_GB2312" w:hAnsi="华文中宋" w:hint="eastAsia"/>
          <w:kern w:val="0"/>
          <w:sz w:val="28"/>
          <w:u w:color="000000"/>
        </w:rPr>
        <w:t>项目编号：（</w:t>
      </w:r>
      <w:r w:rsidRPr="000F5DBA">
        <w:rPr>
          <w:rFonts w:ascii="仿宋_GB2312" w:hAnsi="华文中宋"/>
          <w:kern w:val="0"/>
          <w:sz w:val="28"/>
          <w:u w:color="000000"/>
        </w:rPr>
        <w:t xml:space="preserve">   </w:t>
      </w:r>
      <w:r w:rsidRPr="000F5DBA">
        <w:rPr>
          <w:rFonts w:ascii="仿宋_GB2312" w:hAnsi="华文中宋" w:hint="eastAsia"/>
          <w:kern w:val="0"/>
          <w:sz w:val="28"/>
          <w:u w:color="000000"/>
        </w:rPr>
        <w:t>）雷审字〔</w:t>
      </w:r>
      <w:r w:rsidRPr="000F5DBA">
        <w:rPr>
          <w:rFonts w:ascii="仿宋_GB2312" w:hAnsi="华文中宋"/>
          <w:kern w:val="0"/>
          <w:sz w:val="28"/>
          <w:u w:color="000000"/>
        </w:rPr>
        <w:t xml:space="preserve">    </w:t>
      </w:r>
      <w:r w:rsidRPr="000F5DBA">
        <w:rPr>
          <w:rFonts w:ascii="仿宋_GB2312" w:hAnsi="华文中宋" w:hint="eastAsia"/>
          <w:kern w:val="0"/>
          <w:sz w:val="28"/>
          <w:u w:color="000000"/>
        </w:rPr>
        <w:t>〕第</w:t>
      </w:r>
      <w:r w:rsidRPr="000F5DBA">
        <w:rPr>
          <w:rFonts w:ascii="仿宋_GB2312" w:hAnsi="华文中宋"/>
          <w:kern w:val="0"/>
          <w:sz w:val="28"/>
          <w:u w:color="000000"/>
        </w:rPr>
        <w:t xml:space="preserve">    </w:t>
      </w:r>
      <w:r w:rsidRPr="000F5DBA">
        <w:rPr>
          <w:rFonts w:ascii="仿宋_GB2312" w:hAnsi="华文中宋" w:hint="eastAsia"/>
          <w:kern w:val="0"/>
          <w:sz w:val="28"/>
          <w:u w:color="000000"/>
        </w:rPr>
        <w:t>号</w:t>
      </w:r>
    </w:p>
    <w:p w:rsidR="00BF3D5B" w:rsidRPr="000F5DBA" w:rsidRDefault="00BF3D5B" w:rsidP="006636DB">
      <w:pPr>
        <w:widowControl/>
        <w:spacing w:line="600" w:lineRule="exact"/>
        <w:ind w:firstLine="5055"/>
        <w:jc w:val="center"/>
        <w:textAlignment w:val="baseline"/>
        <w:rPr>
          <w:rFonts w:ascii="仿宋_GB2312" w:hAnsi="华文中宋"/>
          <w:kern w:val="0"/>
          <w:sz w:val="28"/>
          <w:u w:color="000000"/>
        </w:rPr>
      </w:pPr>
    </w:p>
    <w:p w:rsidR="00BF3D5B" w:rsidRPr="000F5DBA" w:rsidRDefault="00BF3D5B" w:rsidP="006636DB">
      <w:pPr>
        <w:widowControl/>
        <w:adjustRightInd w:val="0"/>
        <w:snapToGrid w:val="0"/>
        <w:spacing w:line="500" w:lineRule="exact"/>
        <w:ind w:firstLine="680"/>
        <w:textAlignment w:val="baseline"/>
        <w:rPr>
          <w:rFonts w:ascii="仿宋_GB2312" w:hAnsi="华文中宋"/>
          <w:kern w:val="0"/>
          <w:sz w:val="28"/>
          <w:u w:color="000000"/>
        </w:rPr>
      </w:pPr>
      <w:r w:rsidRPr="000F5DBA">
        <w:rPr>
          <w:rFonts w:ascii="仿宋_GB2312" w:hAnsi="华文中宋"/>
          <w:kern w:val="0"/>
          <w:sz w:val="28"/>
          <w:u w:val="single" w:color="000000"/>
        </w:rPr>
        <w:t xml:space="preserve">                    </w:t>
      </w:r>
      <w:r w:rsidRPr="000F5DBA">
        <w:rPr>
          <w:rFonts w:ascii="仿宋_GB2312" w:hAnsi="华文中宋" w:hint="eastAsia"/>
          <w:kern w:val="0"/>
          <w:sz w:val="28"/>
          <w:u w:color="000000"/>
        </w:rPr>
        <w:t>（单位）：</w:t>
      </w:r>
    </w:p>
    <w:p w:rsidR="00BF3D5B" w:rsidRPr="000F5DBA" w:rsidRDefault="00BF3D5B" w:rsidP="00BF3D5B">
      <w:pPr>
        <w:widowControl/>
        <w:adjustRightInd w:val="0"/>
        <w:snapToGrid w:val="0"/>
        <w:spacing w:line="500" w:lineRule="exact"/>
        <w:ind w:firstLineChars="200" w:firstLine="551"/>
        <w:textAlignment w:val="baseline"/>
        <w:rPr>
          <w:rFonts w:ascii="仿宋_GB2312" w:hAnsi="华文中宋"/>
          <w:kern w:val="0"/>
          <w:sz w:val="28"/>
          <w:u w:color="000000"/>
        </w:rPr>
      </w:pPr>
      <w:r w:rsidRPr="000F5DBA">
        <w:rPr>
          <w:rFonts w:ascii="仿宋_GB2312" w:hAnsi="华文中宋" w:hint="eastAsia"/>
          <w:kern w:val="0"/>
          <w:sz w:val="28"/>
          <w:u w:color="000000"/>
        </w:rPr>
        <w:t>你单位报来的</w:t>
      </w:r>
      <w:r w:rsidRPr="000F5DBA">
        <w:rPr>
          <w:rFonts w:ascii="仿宋_GB2312" w:hAnsi="华文中宋"/>
          <w:kern w:val="0"/>
          <w:sz w:val="28"/>
          <w:u w:val="single" w:color="000000"/>
        </w:rPr>
        <w:t xml:space="preserve">                         </w:t>
      </w:r>
      <w:r w:rsidRPr="00793FA3">
        <w:rPr>
          <w:rFonts w:ascii="仿宋_GB2312" w:hAnsi="华文中宋" w:hint="eastAsia"/>
          <w:kern w:val="0"/>
          <w:sz w:val="28"/>
          <w:u w:color="000000"/>
        </w:rPr>
        <w:t>雷电防护</w:t>
      </w:r>
      <w:r w:rsidRPr="000F5DBA">
        <w:rPr>
          <w:rFonts w:ascii="仿宋_GB2312" w:hAnsi="华文中宋" w:hint="eastAsia"/>
          <w:kern w:val="0"/>
          <w:sz w:val="28"/>
          <w:u w:color="000000"/>
        </w:rPr>
        <w:t>装置设计资料，经审核，不符合有关要求，</w:t>
      </w:r>
      <w:r w:rsidRPr="00793FA3">
        <w:rPr>
          <w:rFonts w:ascii="仿宋_GB2312" w:hAnsi="华文中宋" w:hint="eastAsia"/>
          <w:kern w:val="0"/>
          <w:sz w:val="28"/>
          <w:u w:color="000000"/>
        </w:rPr>
        <w:t>决定不予许可</w:t>
      </w:r>
      <w:r w:rsidRPr="000F5DBA">
        <w:rPr>
          <w:rFonts w:ascii="仿宋_GB2312" w:hAnsi="华文中宋" w:hint="eastAsia"/>
          <w:kern w:val="0"/>
          <w:sz w:val="28"/>
          <w:u w:color="000000"/>
        </w:rPr>
        <w:t>。</w:t>
      </w:r>
      <w:r w:rsidRPr="00793FA3">
        <w:rPr>
          <w:rFonts w:ascii="仿宋_GB2312" w:hAnsi="华文中宋" w:hint="eastAsia"/>
          <w:kern w:val="0"/>
          <w:sz w:val="28"/>
          <w:u w:color="000000"/>
        </w:rPr>
        <w:t>具体理由如下：</w:t>
      </w:r>
    </w:p>
    <w:p w:rsidR="00BF3D5B" w:rsidRPr="000F5DBA" w:rsidRDefault="00BF3D5B" w:rsidP="006636DB">
      <w:pPr>
        <w:widowControl/>
        <w:spacing w:line="600" w:lineRule="exact"/>
        <w:ind w:firstLine="680"/>
        <w:jc w:val="center"/>
        <w:textAlignment w:val="baseline"/>
        <w:rPr>
          <w:rFonts w:ascii="仿宋_GB2312"/>
          <w:b/>
          <w:bCs/>
          <w:kern w:val="0"/>
          <w:sz w:val="28"/>
          <w:u w:color="000000"/>
        </w:rPr>
      </w:pPr>
    </w:p>
    <w:p w:rsidR="00BF3D5B" w:rsidRPr="000F5DBA" w:rsidRDefault="00BF3D5B" w:rsidP="006636DB">
      <w:pPr>
        <w:widowControl/>
        <w:spacing w:line="600" w:lineRule="exact"/>
        <w:ind w:firstLine="680"/>
        <w:jc w:val="center"/>
        <w:textAlignment w:val="baseline"/>
        <w:rPr>
          <w:rFonts w:ascii="仿宋_GB2312"/>
          <w:b/>
          <w:bCs/>
          <w:kern w:val="0"/>
          <w:sz w:val="28"/>
          <w:u w:color="000000"/>
        </w:rPr>
      </w:pPr>
    </w:p>
    <w:p w:rsidR="00BF3D5B" w:rsidRPr="000F5DBA" w:rsidRDefault="00BF3D5B" w:rsidP="006636DB">
      <w:pPr>
        <w:widowControl/>
        <w:spacing w:line="600" w:lineRule="exact"/>
        <w:ind w:firstLine="680"/>
        <w:jc w:val="center"/>
        <w:textAlignment w:val="baseline"/>
        <w:rPr>
          <w:rFonts w:ascii="仿宋_GB2312"/>
          <w:b/>
          <w:bCs/>
          <w:kern w:val="0"/>
          <w:sz w:val="28"/>
          <w:u w:color="000000"/>
        </w:rPr>
      </w:pPr>
    </w:p>
    <w:p w:rsidR="00BF3D5B" w:rsidRPr="000F5DBA" w:rsidRDefault="00BF3D5B" w:rsidP="006636DB">
      <w:pPr>
        <w:widowControl/>
        <w:spacing w:line="600" w:lineRule="exact"/>
        <w:ind w:firstLine="680"/>
        <w:jc w:val="center"/>
        <w:textAlignment w:val="baseline"/>
        <w:rPr>
          <w:rFonts w:ascii="仿宋_GB2312" w:hAnsi="华文中宋"/>
          <w:kern w:val="0"/>
          <w:sz w:val="28"/>
          <w:u w:color="000000"/>
        </w:rPr>
      </w:pPr>
      <w:r w:rsidRPr="000F5DBA">
        <w:rPr>
          <w:rFonts w:ascii="仿宋_GB2312"/>
          <w:kern w:val="0"/>
          <w:sz w:val="28"/>
          <w:u w:color="000000"/>
        </w:rPr>
        <w:t xml:space="preserve">                  </w:t>
      </w:r>
      <w:r w:rsidRPr="000F5DBA">
        <w:rPr>
          <w:rFonts w:ascii="仿宋_GB2312" w:hAnsi="华文中宋" w:hint="eastAsia"/>
          <w:kern w:val="0"/>
          <w:sz w:val="28"/>
          <w:u w:color="000000"/>
        </w:rPr>
        <w:t>（公章）</w:t>
      </w:r>
    </w:p>
    <w:p w:rsidR="00BF3D5B" w:rsidRPr="000F5DBA" w:rsidRDefault="00BF3D5B" w:rsidP="006636DB">
      <w:pPr>
        <w:widowControl/>
        <w:spacing w:line="600" w:lineRule="exact"/>
        <w:ind w:firstLine="680"/>
        <w:jc w:val="center"/>
        <w:textAlignment w:val="baseline"/>
        <w:rPr>
          <w:rFonts w:ascii="仿宋_GB2312" w:hAnsi="华文中宋"/>
          <w:kern w:val="0"/>
          <w:sz w:val="28"/>
          <w:u w:color="000000"/>
        </w:rPr>
      </w:pPr>
      <w:r w:rsidRPr="000F5DBA">
        <w:rPr>
          <w:rFonts w:ascii="仿宋_GB2312" w:hAnsi="华文中宋"/>
          <w:kern w:val="0"/>
          <w:sz w:val="28"/>
          <w:u w:color="000000"/>
        </w:rPr>
        <w:t xml:space="preserve">                            年   月   日</w:t>
      </w:r>
    </w:p>
    <w:p w:rsidR="00BF3D5B" w:rsidRDefault="00BF3D5B" w:rsidP="006636DB">
      <w:pPr>
        <w:widowControl/>
        <w:spacing w:line="420" w:lineRule="exact"/>
        <w:textAlignment w:val="baseline"/>
        <w:rPr>
          <w:rFonts w:ascii="黑体" w:eastAsia="黑体" w:hAnsi="华文中宋"/>
          <w:kern w:val="0"/>
          <w:sz w:val="36"/>
          <w:szCs w:val="36"/>
          <w:u w:color="000000"/>
        </w:rPr>
      </w:pPr>
      <w:r w:rsidRPr="000F5DBA">
        <w:rPr>
          <w:kern w:val="0"/>
          <w:sz w:val="24"/>
          <w:u w:color="000000"/>
        </w:rPr>
        <w:br w:type="page"/>
      </w:r>
      <w:r w:rsidRPr="0032058E">
        <w:rPr>
          <w:rFonts w:ascii="黑体" w:eastAsia="黑体" w:hAnsi="华文中宋" w:hint="eastAsia"/>
          <w:kern w:val="0"/>
          <w:sz w:val="36"/>
          <w:szCs w:val="36"/>
          <w:u w:color="000000"/>
        </w:rPr>
        <w:lastRenderedPageBreak/>
        <w:t>附表6</w:t>
      </w:r>
    </w:p>
    <w:p w:rsidR="0032058E" w:rsidRPr="0032058E" w:rsidRDefault="0032058E" w:rsidP="006636DB">
      <w:pPr>
        <w:widowControl/>
        <w:spacing w:line="420" w:lineRule="exact"/>
        <w:textAlignment w:val="baseline"/>
        <w:rPr>
          <w:rFonts w:ascii="黑体" w:eastAsia="黑体" w:hAnsi="华文中宋"/>
          <w:kern w:val="0"/>
          <w:sz w:val="36"/>
          <w:szCs w:val="36"/>
          <w:u w:color="000000"/>
        </w:rPr>
      </w:pPr>
    </w:p>
    <w:p w:rsidR="00BF3D5B" w:rsidRPr="000F5DBA" w:rsidRDefault="00BF3D5B" w:rsidP="006636DB">
      <w:pPr>
        <w:widowControl/>
        <w:spacing w:line="884" w:lineRule="atLeast"/>
        <w:jc w:val="center"/>
        <w:textAlignment w:val="baseline"/>
        <w:rPr>
          <w:rFonts w:ascii="方正小标宋简体" w:eastAsia="方正小标宋简体" w:hAnsi="华文中宋"/>
          <w:bCs/>
          <w:kern w:val="0"/>
          <w:sz w:val="44"/>
          <w:szCs w:val="44"/>
          <w:u w:color="000000"/>
        </w:rPr>
      </w:pPr>
      <w:r w:rsidRPr="00793FA3">
        <w:rPr>
          <w:rFonts w:ascii="方正小标宋简体" w:eastAsia="方正小标宋简体" w:hAnsi="华文中宋" w:hint="eastAsia"/>
          <w:bCs/>
          <w:kern w:val="0"/>
          <w:sz w:val="44"/>
          <w:szCs w:val="44"/>
          <w:u w:color="000000"/>
        </w:rPr>
        <w:t>雷电防护</w:t>
      </w:r>
      <w:r w:rsidRPr="000F5DBA">
        <w:rPr>
          <w:rFonts w:ascii="方正小标宋简体" w:eastAsia="方正小标宋简体" w:hAnsi="华文中宋" w:hint="eastAsia"/>
          <w:bCs/>
          <w:kern w:val="0"/>
          <w:sz w:val="44"/>
          <w:szCs w:val="44"/>
          <w:u w:color="000000"/>
        </w:rPr>
        <w:t>装置竣工验收</w:t>
      </w:r>
    </w:p>
    <w:p w:rsidR="00BF3D5B" w:rsidRPr="000F5DBA" w:rsidRDefault="00BF3D5B" w:rsidP="006636DB">
      <w:pPr>
        <w:widowControl/>
        <w:spacing w:line="420" w:lineRule="exact"/>
        <w:ind w:firstLine="680"/>
        <w:jc w:val="center"/>
        <w:textAlignment w:val="baseline"/>
        <w:rPr>
          <w:rFonts w:ascii="方正小标宋简体" w:eastAsia="方正小标宋简体"/>
          <w:bCs/>
          <w:kern w:val="0"/>
          <w:sz w:val="24"/>
          <w:u w:color="000000"/>
        </w:rPr>
      </w:pPr>
    </w:p>
    <w:p w:rsidR="00BF3D5B" w:rsidRPr="000F5DBA" w:rsidRDefault="00BF3D5B" w:rsidP="006636DB">
      <w:pPr>
        <w:widowControl/>
        <w:spacing w:line="420" w:lineRule="exact"/>
        <w:ind w:firstLine="680"/>
        <w:jc w:val="center"/>
        <w:textAlignment w:val="baseline"/>
        <w:rPr>
          <w:rFonts w:ascii="方正小标宋简体" w:eastAsia="方正小标宋简体"/>
          <w:bCs/>
          <w:kern w:val="0"/>
          <w:sz w:val="24"/>
          <w:u w:color="000000"/>
        </w:rPr>
      </w:pPr>
    </w:p>
    <w:p w:rsidR="00BF3D5B" w:rsidRPr="000F5DBA" w:rsidRDefault="00BF3D5B" w:rsidP="006636DB">
      <w:pPr>
        <w:widowControl/>
        <w:spacing w:line="420" w:lineRule="exact"/>
        <w:ind w:firstLine="680"/>
        <w:jc w:val="center"/>
        <w:textAlignment w:val="baseline"/>
        <w:rPr>
          <w:rFonts w:ascii="方正小标宋简体" w:eastAsia="方正小标宋简体"/>
          <w:bCs/>
          <w:kern w:val="0"/>
          <w:sz w:val="24"/>
          <w:u w:color="000000"/>
        </w:rPr>
      </w:pPr>
    </w:p>
    <w:p w:rsidR="00BF3D5B" w:rsidRPr="000F5DBA" w:rsidRDefault="00BF3D5B" w:rsidP="006636DB">
      <w:pPr>
        <w:widowControl/>
        <w:spacing w:line="900" w:lineRule="exact"/>
        <w:jc w:val="center"/>
        <w:textAlignment w:val="baseline"/>
        <w:rPr>
          <w:rFonts w:ascii="华文中宋" w:eastAsia="华文中宋" w:hAnsi="华文中宋"/>
          <w:b/>
          <w:bCs/>
          <w:kern w:val="0"/>
          <w:sz w:val="72"/>
          <w:szCs w:val="84"/>
          <w:u w:color="000000"/>
        </w:rPr>
      </w:pPr>
      <w:r w:rsidRPr="000F5DBA">
        <w:rPr>
          <w:rFonts w:ascii="方正小标宋简体" w:eastAsia="方正小标宋简体" w:hAnsi="华文中宋" w:hint="eastAsia"/>
          <w:bCs/>
          <w:kern w:val="0"/>
          <w:sz w:val="72"/>
          <w:szCs w:val="84"/>
          <w:u w:color="000000"/>
        </w:rPr>
        <w:t>申</w:t>
      </w:r>
      <w:r w:rsidRPr="000F5DBA">
        <w:rPr>
          <w:rFonts w:ascii="方正小标宋简体" w:eastAsia="方正小标宋简体" w:hAnsi="华文中宋"/>
          <w:bCs/>
          <w:kern w:val="0"/>
          <w:sz w:val="72"/>
          <w:szCs w:val="84"/>
          <w:u w:color="000000"/>
        </w:rPr>
        <w:t xml:space="preserve">  请  </w:t>
      </w:r>
      <w:r w:rsidRPr="000F5DBA">
        <w:rPr>
          <w:rFonts w:ascii="方正小标宋简体" w:eastAsia="方正小标宋简体" w:hAnsi="华文中宋" w:hint="eastAsia"/>
          <w:bCs/>
          <w:kern w:val="0"/>
          <w:sz w:val="72"/>
          <w:szCs w:val="84"/>
          <w:u w:color="000000"/>
        </w:rPr>
        <w:t>表</w:t>
      </w:r>
    </w:p>
    <w:p w:rsidR="00BF3D5B" w:rsidRPr="000F5DBA" w:rsidRDefault="00BF3D5B" w:rsidP="006636DB">
      <w:pPr>
        <w:widowControl/>
        <w:spacing w:line="420" w:lineRule="exact"/>
        <w:ind w:firstLine="680"/>
        <w:jc w:val="center"/>
        <w:textAlignment w:val="baseline"/>
        <w:rPr>
          <w:b/>
          <w:bCs/>
          <w:kern w:val="0"/>
          <w:sz w:val="24"/>
          <w:u w:color="000000"/>
        </w:rPr>
      </w:pPr>
    </w:p>
    <w:p w:rsidR="00BF3D5B" w:rsidRPr="000F5DBA" w:rsidRDefault="00BF3D5B" w:rsidP="006636DB">
      <w:pPr>
        <w:widowControl/>
        <w:spacing w:line="420" w:lineRule="exact"/>
        <w:ind w:firstLine="680"/>
        <w:jc w:val="center"/>
        <w:textAlignment w:val="baseline"/>
        <w:rPr>
          <w:b/>
          <w:bCs/>
          <w:kern w:val="0"/>
          <w:sz w:val="24"/>
          <w:u w:color="000000"/>
        </w:rPr>
      </w:pPr>
    </w:p>
    <w:p w:rsidR="00BF3D5B" w:rsidRPr="000F5DBA" w:rsidRDefault="00BF3D5B" w:rsidP="006636DB">
      <w:pPr>
        <w:widowControl/>
        <w:spacing w:line="420" w:lineRule="exact"/>
        <w:ind w:firstLine="680"/>
        <w:jc w:val="center"/>
        <w:textAlignment w:val="baseline"/>
        <w:rPr>
          <w:b/>
          <w:bCs/>
          <w:kern w:val="0"/>
          <w:sz w:val="24"/>
          <w:u w:color="000000"/>
        </w:rPr>
      </w:pPr>
    </w:p>
    <w:p w:rsidR="00BF3D5B" w:rsidRPr="000F5DBA" w:rsidRDefault="00BF3D5B" w:rsidP="006636DB">
      <w:pPr>
        <w:widowControl/>
        <w:spacing w:line="420" w:lineRule="exact"/>
        <w:ind w:firstLine="680"/>
        <w:jc w:val="center"/>
        <w:textAlignment w:val="baseline"/>
        <w:rPr>
          <w:b/>
          <w:bCs/>
          <w:kern w:val="0"/>
          <w:sz w:val="24"/>
          <w:u w:color="000000"/>
        </w:rPr>
      </w:pPr>
    </w:p>
    <w:p w:rsidR="00BF3D5B" w:rsidRPr="000F5DBA" w:rsidRDefault="00BF3D5B" w:rsidP="006636DB">
      <w:pPr>
        <w:widowControl/>
        <w:spacing w:line="420" w:lineRule="exact"/>
        <w:ind w:firstLine="680"/>
        <w:jc w:val="center"/>
        <w:textAlignment w:val="baseline"/>
        <w:rPr>
          <w:b/>
          <w:bCs/>
          <w:kern w:val="0"/>
          <w:sz w:val="24"/>
          <w:u w:color="000000"/>
        </w:rPr>
      </w:pPr>
    </w:p>
    <w:p w:rsidR="00BF3D5B" w:rsidRPr="000F5DBA" w:rsidRDefault="00BF3D5B" w:rsidP="006636DB">
      <w:pPr>
        <w:widowControl/>
        <w:spacing w:line="420" w:lineRule="exact"/>
        <w:ind w:firstLine="680"/>
        <w:jc w:val="center"/>
        <w:textAlignment w:val="baseline"/>
        <w:rPr>
          <w:b/>
          <w:bCs/>
          <w:kern w:val="0"/>
          <w:sz w:val="24"/>
          <w:u w:color="000000"/>
        </w:rPr>
      </w:pPr>
    </w:p>
    <w:p w:rsidR="00BF3D5B" w:rsidRPr="000F5DBA" w:rsidRDefault="00BF3D5B" w:rsidP="006636DB">
      <w:pPr>
        <w:widowControl/>
        <w:spacing w:line="420" w:lineRule="exact"/>
        <w:ind w:firstLine="680"/>
        <w:jc w:val="center"/>
        <w:textAlignment w:val="baseline"/>
        <w:rPr>
          <w:b/>
          <w:bCs/>
          <w:kern w:val="0"/>
          <w:sz w:val="24"/>
          <w:u w:color="000000"/>
        </w:rPr>
      </w:pPr>
    </w:p>
    <w:p w:rsidR="00BF3D5B" w:rsidRPr="000F5DBA" w:rsidRDefault="00BF3D5B" w:rsidP="006636DB">
      <w:pPr>
        <w:widowControl/>
        <w:spacing w:line="420" w:lineRule="exact"/>
        <w:ind w:firstLine="680"/>
        <w:jc w:val="center"/>
        <w:textAlignment w:val="baseline"/>
        <w:rPr>
          <w:b/>
          <w:bCs/>
          <w:kern w:val="0"/>
          <w:sz w:val="24"/>
          <w:u w:color="000000"/>
        </w:rPr>
      </w:pPr>
    </w:p>
    <w:p w:rsidR="00BF3D5B" w:rsidRPr="000F5DBA" w:rsidRDefault="00BF3D5B" w:rsidP="006636DB">
      <w:pPr>
        <w:widowControl/>
        <w:spacing w:line="420" w:lineRule="exact"/>
        <w:ind w:firstLine="680"/>
        <w:jc w:val="center"/>
        <w:textAlignment w:val="baseline"/>
        <w:rPr>
          <w:b/>
          <w:bCs/>
          <w:kern w:val="0"/>
          <w:sz w:val="24"/>
          <w:u w:color="000000"/>
        </w:rPr>
      </w:pPr>
    </w:p>
    <w:p w:rsidR="00BF3D5B" w:rsidRPr="000F5DBA" w:rsidRDefault="00BF3D5B" w:rsidP="006636DB">
      <w:pPr>
        <w:widowControl/>
        <w:spacing w:line="420" w:lineRule="exact"/>
        <w:ind w:firstLine="680"/>
        <w:jc w:val="center"/>
        <w:textAlignment w:val="baseline"/>
        <w:rPr>
          <w:b/>
          <w:bCs/>
          <w:kern w:val="0"/>
          <w:sz w:val="24"/>
          <w:u w:color="000000"/>
        </w:rPr>
      </w:pPr>
    </w:p>
    <w:p w:rsidR="00BF3D5B" w:rsidRPr="000F5DBA" w:rsidRDefault="00BF3D5B" w:rsidP="006636DB">
      <w:pPr>
        <w:widowControl/>
        <w:spacing w:line="420" w:lineRule="exact"/>
        <w:ind w:firstLine="680"/>
        <w:jc w:val="center"/>
        <w:textAlignment w:val="baseline"/>
        <w:rPr>
          <w:b/>
          <w:bCs/>
          <w:kern w:val="0"/>
          <w:sz w:val="24"/>
          <w:u w:color="000000"/>
        </w:rPr>
      </w:pPr>
    </w:p>
    <w:p w:rsidR="00BF3D5B" w:rsidRPr="000F5DBA" w:rsidRDefault="00BF3D5B" w:rsidP="006636DB">
      <w:pPr>
        <w:widowControl/>
        <w:spacing w:line="420" w:lineRule="exact"/>
        <w:ind w:firstLine="680"/>
        <w:jc w:val="center"/>
        <w:textAlignment w:val="baseline"/>
        <w:rPr>
          <w:b/>
          <w:bCs/>
          <w:kern w:val="0"/>
          <w:sz w:val="24"/>
          <w:u w:color="000000"/>
        </w:rPr>
      </w:pPr>
    </w:p>
    <w:p w:rsidR="00BF3D5B" w:rsidRPr="000F5DBA" w:rsidRDefault="00BF3D5B" w:rsidP="006636DB">
      <w:pPr>
        <w:widowControl/>
        <w:spacing w:line="420" w:lineRule="exact"/>
        <w:ind w:firstLine="680"/>
        <w:jc w:val="center"/>
        <w:textAlignment w:val="baseline"/>
        <w:rPr>
          <w:b/>
          <w:bCs/>
          <w:kern w:val="0"/>
          <w:sz w:val="24"/>
          <w:u w:color="000000"/>
        </w:rPr>
      </w:pPr>
    </w:p>
    <w:p w:rsidR="00BF3D5B" w:rsidRPr="000F5DBA" w:rsidRDefault="00BF3D5B" w:rsidP="00BF3D5B">
      <w:pPr>
        <w:widowControl/>
        <w:spacing w:line="700" w:lineRule="exact"/>
        <w:ind w:firstLineChars="400" w:firstLine="1102"/>
        <w:textAlignment w:val="baseline"/>
        <w:rPr>
          <w:rFonts w:ascii="仿宋_GB2312" w:hAnsi="华文中宋"/>
          <w:bCs/>
          <w:kern w:val="0"/>
          <w:sz w:val="28"/>
          <w:szCs w:val="28"/>
          <w:u w:color="000000"/>
        </w:rPr>
      </w:pPr>
      <w:r w:rsidRPr="000F5DBA">
        <w:rPr>
          <w:rFonts w:ascii="仿宋_GB2312" w:hAnsi="华文中宋" w:hint="eastAsia"/>
          <w:bCs/>
          <w:kern w:val="0"/>
          <w:sz w:val="28"/>
          <w:szCs w:val="28"/>
          <w:u w:color="000000"/>
        </w:rPr>
        <w:t>申请单位（公章）：</w:t>
      </w:r>
      <w:r w:rsidRPr="000F5DBA">
        <w:rPr>
          <w:rFonts w:ascii="仿宋_GB2312" w:hAnsi="华文中宋"/>
          <w:bCs/>
          <w:kern w:val="0"/>
          <w:sz w:val="28"/>
          <w:szCs w:val="28"/>
          <w:u w:val="single" w:color="000000"/>
        </w:rPr>
        <w:t xml:space="preserve">                       </w:t>
      </w:r>
    </w:p>
    <w:p w:rsidR="00BF3D5B" w:rsidRPr="000F5DBA" w:rsidRDefault="00BF3D5B" w:rsidP="00BF3D5B">
      <w:pPr>
        <w:widowControl/>
        <w:spacing w:line="700" w:lineRule="exact"/>
        <w:ind w:firstLineChars="400" w:firstLine="1102"/>
        <w:textAlignment w:val="baseline"/>
        <w:rPr>
          <w:rFonts w:ascii="仿宋_GB2312" w:hAnsi="华文中宋"/>
          <w:bCs/>
          <w:kern w:val="0"/>
          <w:sz w:val="28"/>
          <w:szCs w:val="28"/>
          <w:u w:color="000000"/>
        </w:rPr>
      </w:pPr>
      <w:r w:rsidRPr="000F5DBA">
        <w:rPr>
          <w:rFonts w:ascii="仿宋_GB2312" w:hAnsi="华文中宋" w:hint="eastAsia"/>
          <w:bCs/>
          <w:kern w:val="0"/>
          <w:sz w:val="28"/>
          <w:szCs w:val="28"/>
          <w:u w:color="000000"/>
        </w:rPr>
        <w:t>申请项目：</w:t>
      </w:r>
      <w:r w:rsidRPr="000F5DBA">
        <w:rPr>
          <w:rFonts w:ascii="仿宋_GB2312" w:hAnsi="华文中宋"/>
          <w:bCs/>
          <w:kern w:val="0"/>
          <w:sz w:val="28"/>
          <w:szCs w:val="28"/>
          <w:u w:val="single" w:color="000000"/>
        </w:rPr>
        <w:t xml:space="preserve">                              </w:t>
      </w:r>
    </w:p>
    <w:p w:rsidR="00BF3D5B" w:rsidRPr="000F5DBA" w:rsidRDefault="00BF3D5B" w:rsidP="00BF3D5B">
      <w:pPr>
        <w:widowControl/>
        <w:spacing w:line="700" w:lineRule="exact"/>
        <w:ind w:firstLineChars="400" w:firstLine="1102"/>
        <w:textAlignment w:val="baseline"/>
        <w:rPr>
          <w:rFonts w:ascii="仿宋_GB2312" w:hAnsi="华文中宋"/>
          <w:bCs/>
          <w:kern w:val="0"/>
          <w:sz w:val="28"/>
          <w:szCs w:val="28"/>
          <w:u w:color="000000"/>
        </w:rPr>
      </w:pPr>
      <w:r w:rsidRPr="000F5DBA">
        <w:rPr>
          <w:rFonts w:ascii="仿宋_GB2312" w:hAnsi="华文中宋" w:hint="eastAsia"/>
          <w:bCs/>
          <w:kern w:val="0"/>
          <w:sz w:val="28"/>
          <w:szCs w:val="28"/>
          <w:u w:color="000000"/>
        </w:rPr>
        <w:t>申请时间：</w:t>
      </w:r>
      <w:r w:rsidRPr="000F5DBA">
        <w:rPr>
          <w:rFonts w:ascii="仿宋_GB2312" w:hAnsi="华文中宋"/>
          <w:bCs/>
          <w:kern w:val="0"/>
          <w:sz w:val="28"/>
          <w:szCs w:val="28"/>
          <w:u w:val="single" w:color="000000"/>
        </w:rPr>
        <w:t xml:space="preserve">          </w:t>
      </w:r>
      <w:r w:rsidRPr="000F5DBA">
        <w:rPr>
          <w:rFonts w:ascii="仿宋_GB2312" w:hAnsi="华文中宋" w:hint="eastAsia"/>
          <w:bCs/>
          <w:kern w:val="0"/>
          <w:sz w:val="28"/>
          <w:szCs w:val="28"/>
          <w:u w:color="000000"/>
        </w:rPr>
        <w:t>年</w:t>
      </w:r>
      <w:r w:rsidRPr="000F5DBA">
        <w:rPr>
          <w:rFonts w:ascii="仿宋_GB2312" w:hAnsi="华文中宋"/>
          <w:bCs/>
          <w:kern w:val="0"/>
          <w:sz w:val="28"/>
          <w:szCs w:val="28"/>
          <w:u w:val="single" w:color="000000"/>
        </w:rPr>
        <w:t xml:space="preserve">       </w:t>
      </w:r>
      <w:r w:rsidRPr="000F5DBA">
        <w:rPr>
          <w:rFonts w:ascii="仿宋_GB2312" w:hAnsi="华文中宋" w:hint="eastAsia"/>
          <w:bCs/>
          <w:kern w:val="0"/>
          <w:sz w:val="28"/>
          <w:szCs w:val="28"/>
          <w:u w:color="000000"/>
        </w:rPr>
        <w:t>月</w:t>
      </w:r>
      <w:r w:rsidRPr="000F5DBA">
        <w:rPr>
          <w:rFonts w:ascii="仿宋_GB2312" w:hAnsi="华文中宋"/>
          <w:bCs/>
          <w:kern w:val="0"/>
          <w:sz w:val="28"/>
          <w:szCs w:val="28"/>
          <w:u w:color="000000"/>
        </w:rPr>
        <w:t xml:space="preserve"> </w:t>
      </w:r>
      <w:r w:rsidRPr="000F5DBA">
        <w:rPr>
          <w:rFonts w:ascii="仿宋_GB2312" w:hAnsi="华文中宋"/>
          <w:bCs/>
          <w:kern w:val="0"/>
          <w:sz w:val="28"/>
          <w:szCs w:val="28"/>
          <w:u w:val="single" w:color="000000"/>
        </w:rPr>
        <w:t xml:space="preserve">      </w:t>
      </w:r>
      <w:r w:rsidRPr="000F5DBA">
        <w:rPr>
          <w:rFonts w:ascii="仿宋_GB2312" w:hAnsi="华文中宋" w:hint="eastAsia"/>
          <w:bCs/>
          <w:kern w:val="0"/>
          <w:sz w:val="28"/>
          <w:szCs w:val="28"/>
          <w:u w:color="000000"/>
        </w:rPr>
        <w:t>日</w:t>
      </w:r>
    </w:p>
    <w:p w:rsidR="00BF3D5B" w:rsidRPr="000F5DBA" w:rsidRDefault="00BF3D5B" w:rsidP="00BF3D5B">
      <w:pPr>
        <w:widowControl/>
        <w:spacing w:line="420" w:lineRule="exact"/>
        <w:ind w:firstLineChars="400" w:firstLine="946"/>
        <w:textAlignment w:val="baseline"/>
        <w:rPr>
          <w:b/>
          <w:bCs/>
          <w:kern w:val="0"/>
          <w:sz w:val="24"/>
          <w:u w:color="000000"/>
        </w:rPr>
      </w:pPr>
    </w:p>
    <w:p w:rsidR="00BF3D5B" w:rsidRDefault="00BF3D5B" w:rsidP="00BF3D5B">
      <w:pPr>
        <w:widowControl/>
        <w:spacing w:line="420" w:lineRule="exact"/>
        <w:ind w:firstLineChars="400" w:firstLine="946"/>
        <w:textAlignment w:val="baseline"/>
        <w:rPr>
          <w:b/>
          <w:bCs/>
          <w:kern w:val="0"/>
          <w:sz w:val="24"/>
          <w:u w:color="000000"/>
        </w:rPr>
      </w:pPr>
    </w:p>
    <w:p w:rsidR="00BF3D5B" w:rsidRPr="000F5DBA" w:rsidRDefault="00BF3D5B" w:rsidP="0032058E">
      <w:pPr>
        <w:widowControl/>
        <w:spacing w:line="220" w:lineRule="exact"/>
        <w:ind w:firstLineChars="400" w:firstLine="946"/>
        <w:textAlignment w:val="baseline"/>
        <w:rPr>
          <w:b/>
          <w:bCs/>
          <w:kern w:val="0"/>
          <w:sz w:val="24"/>
          <w:u w:color="000000"/>
        </w:rPr>
      </w:pPr>
    </w:p>
    <w:tbl>
      <w:tblPr>
        <w:tblW w:w="9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7"/>
        <w:gridCol w:w="1348"/>
        <w:gridCol w:w="274"/>
        <w:gridCol w:w="2003"/>
        <w:gridCol w:w="677"/>
        <w:gridCol w:w="1098"/>
        <w:gridCol w:w="326"/>
        <w:gridCol w:w="933"/>
        <w:gridCol w:w="1758"/>
      </w:tblGrid>
      <w:tr w:rsidR="00BF3D5B" w:rsidRPr="00046D4B" w:rsidTr="006636DB">
        <w:trPr>
          <w:cantSplit/>
          <w:trHeight w:val="580"/>
          <w:jc w:val="center"/>
        </w:trPr>
        <w:tc>
          <w:tcPr>
            <w:tcW w:w="2269" w:type="dxa"/>
            <w:gridSpan w:val="3"/>
            <w:vAlign w:val="center"/>
          </w:tcPr>
          <w:p w:rsidR="00BF3D5B" w:rsidRPr="000F5DBA" w:rsidRDefault="00BF3D5B" w:rsidP="006636DB">
            <w:pPr>
              <w:widowControl/>
              <w:adjustRightInd w:val="0"/>
              <w:snapToGrid w:val="0"/>
              <w:spacing w:line="300" w:lineRule="exact"/>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项目名称</w:t>
            </w:r>
          </w:p>
        </w:tc>
        <w:tc>
          <w:tcPr>
            <w:tcW w:w="6795" w:type="dxa"/>
            <w:gridSpan w:val="6"/>
            <w:vAlign w:val="center"/>
          </w:tcPr>
          <w:p w:rsidR="00BF3D5B" w:rsidRPr="000F5DBA" w:rsidRDefault="00BF3D5B" w:rsidP="006636DB">
            <w:pPr>
              <w:widowControl/>
              <w:adjustRightInd w:val="0"/>
              <w:snapToGrid w:val="0"/>
              <w:spacing w:line="300" w:lineRule="exact"/>
              <w:ind w:firstLine="680"/>
              <w:jc w:val="center"/>
              <w:textAlignment w:val="baseline"/>
              <w:rPr>
                <w:rFonts w:ascii="仿宋_GB2312" w:hAnsi="华文中宋"/>
                <w:kern w:val="0"/>
                <w:sz w:val="24"/>
                <w:szCs w:val="28"/>
                <w:u w:color="000000"/>
              </w:rPr>
            </w:pPr>
          </w:p>
        </w:tc>
      </w:tr>
      <w:tr w:rsidR="00BF3D5B" w:rsidRPr="00046D4B" w:rsidTr="006636DB">
        <w:trPr>
          <w:cantSplit/>
          <w:trHeight w:val="580"/>
          <w:jc w:val="center"/>
        </w:trPr>
        <w:tc>
          <w:tcPr>
            <w:tcW w:w="2269" w:type="dxa"/>
            <w:gridSpan w:val="3"/>
            <w:vAlign w:val="center"/>
          </w:tcPr>
          <w:p w:rsidR="00BF3D5B" w:rsidRPr="000F5DBA" w:rsidRDefault="00BF3D5B" w:rsidP="006636DB">
            <w:pPr>
              <w:widowControl/>
              <w:adjustRightInd w:val="0"/>
              <w:snapToGrid w:val="0"/>
              <w:spacing w:line="300" w:lineRule="exact"/>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项目地址</w:t>
            </w:r>
          </w:p>
        </w:tc>
        <w:tc>
          <w:tcPr>
            <w:tcW w:w="6795" w:type="dxa"/>
            <w:gridSpan w:val="6"/>
            <w:vAlign w:val="center"/>
          </w:tcPr>
          <w:p w:rsidR="00BF3D5B" w:rsidRPr="000F5DBA" w:rsidRDefault="00BF3D5B" w:rsidP="006636DB">
            <w:pPr>
              <w:widowControl/>
              <w:adjustRightInd w:val="0"/>
              <w:snapToGrid w:val="0"/>
              <w:spacing w:line="300" w:lineRule="exact"/>
              <w:ind w:firstLine="680"/>
              <w:jc w:val="center"/>
              <w:textAlignment w:val="baseline"/>
              <w:rPr>
                <w:rFonts w:ascii="仿宋_GB2312" w:hAnsi="华文中宋"/>
                <w:kern w:val="0"/>
                <w:sz w:val="24"/>
                <w:szCs w:val="28"/>
                <w:u w:color="000000"/>
              </w:rPr>
            </w:pPr>
          </w:p>
        </w:tc>
      </w:tr>
      <w:tr w:rsidR="00BF3D5B" w:rsidRPr="00046D4B" w:rsidTr="006636DB">
        <w:trPr>
          <w:cantSplit/>
          <w:trHeight w:val="580"/>
          <w:jc w:val="center"/>
        </w:trPr>
        <w:tc>
          <w:tcPr>
            <w:tcW w:w="4272" w:type="dxa"/>
            <w:gridSpan w:val="4"/>
            <w:vAlign w:val="center"/>
          </w:tcPr>
          <w:p w:rsidR="00BF3D5B" w:rsidRPr="000F5DBA" w:rsidRDefault="00BF3D5B" w:rsidP="006636DB">
            <w:pPr>
              <w:widowControl/>
              <w:adjustRightInd w:val="0"/>
              <w:snapToGrid w:val="0"/>
              <w:spacing w:line="300" w:lineRule="exact"/>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w:t>
            </w:r>
            <w:r w:rsidRPr="00793FA3">
              <w:rPr>
                <w:rFonts w:ascii="仿宋_GB2312" w:hAnsi="华文中宋" w:hint="eastAsia"/>
                <w:kern w:val="0"/>
                <w:sz w:val="24"/>
                <w:szCs w:val="28"/>
                <w:u w:color="000000"/>
              </w:rPr>
              <w:t>雷电防护</w:t>
            </w:r>
            <w:r w:rsidRPr="000F5DBA">
              <w:rPr>
                <w:rFonts w:ascii="仿宋_GB2312" w:hAnsi="华文中宋" w:hint="eastAsia"/>
                <w:kern w:val="0"/>
                <w:sz w:val="24"/>
                <w:szCs w:val="28"/>
                <w:u w:color="000000"/>
              </w:rPr>
              <w:t>装置设计</w:t>
            </w:r>
            <w:r>
              <w:rPr>
                <w:rFonts w:ascii="仿宋_GB2312" w:hAnsi="华文中宋" w:hint="eastAsia"/>
                <w:kern w:val="0"/>
                <w:sz w:val="24"/>
                <w:szCs w:val="28"/>
                <w:u w:color="000000"/>
              </w:rPr>
              <w:t>核准</w:t>
            </w:r>
            <w:r w:rsidRPr="000F5DBA">
              <w:rPr>
                <w:rFonts w:ascii="仿宋_GB2312" w:hAnsi="华文中宋" w:hint="eastAsia"/>
                <w:kern w:val="0"/>
                <w:sz w:val="24"/>
                <w:szCs w:val="28"/>
                <w:u w:color="000000"/>
              </w:rPr>
              <w:t>意见书》编号</w:t>
            </w:r>
          </w:p>
        </w:tc>
        <w:tc>
          <w:tcPr>
            <w:tcW w:w="4792" w:type="dxa"/>
            <w:gridSpan w:val="5"/>
            <w:vAlign w:val="center"/>
          </w:tcPr>
          <w:p w:rsidR="00BF3D5B" w:rsidRPr="000F5DBA" w:rsidRDefault="00BF3D5B" w:rsidP="006636DB">
            <w:pPr>
              <w:widowControl/>
              <w:adjustRightInd w:val="0"/>
              <w:snapToGrid w:val="0"/>
              <w:spacing w:line="300" w:lineRule="exact"/>
              <w:ind w:firstLine="680"/>
              <w:jc w:val="center"/>
              <w:textAlignment w:val="baseline"/>
              <w:rPr>
                <w:rFonts w:ascii="仿宋_GB2312" w:hAnsi="华文中宋"/>
                <w:kern w:val="0"/>
                <w:sz w:val="24"/>
                <w:szCs w:val="28"/>
                <w:u w:color="000000"/>
              </w:rPr>
            </w:pPr>
          </w:p>
        </w:tc>
      </w:tr>
      <w:tr w:rsidR="00BF3D5B" w:rsidRPr="00046D4B" w:rsidTr="006636DB">
        <w:trPr>
          <w:cantSplit/>
          <w:trHeight w:val="580"/>
          <w:jc w:val="center"/>
        </w:trPr>
        <w:tc>
          <w:tcPr>
            <w:tcW w:w="1995" w:type="dxa"/>
            <w:gridSpan w:val="2"/>
            <w:vAlign w:val="center"/>
          </w:tcPr>
          <w:p w:rsidR="00BF3D5B" w:rsidRPr="000F5DBA" w:rsidRDefault="00BF3D5B" w:rsidP="006636DB">
            <w:pPr>
              <w:widowControl/>
              <w:adjustRightInd w:val="0"/>
              <w:snapToGrid w:val="0"/>
              <w:spacing w:line="300" w:lineRule="exact"/>
              <w:jc w:val="center"/>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开工时间</w:t>
            </w:r>
          </w:p>
        </w:tc>
        <w:tc>
          <w:tcPr>
            <w:tcW w:w="2277" w:type="dxa"/>
            <w:gridSpan w:val="2"/>
            <w:vAlign w:val="center"/>
          </w:tcPr>
          <w:p w:rsidR="00BF3D5B" w:rsidRPr="000F5DBA" w:rsidRDefault="00BF3D5B" w:rsidP="006636DB">
            <w:pPr>
              <w:widowControl/>
              <w:adjustRightInd w:val="0"/>
              <w:snapToGrid w:val="0"/>
              <w:spacing w:line="300" w:lineRule="exact"/>
              <w:ind w:firstLine="680"/>
              <w:jc w:val="center"/>
              <w:textAlignment w:val="baseline"/>
              <w:rPr>
                <w:rFonts w:ascii="仿宋_GB2312" w:hAnsi="华文中宋"/>
                <w:kern w:val="0"/>
                <w:sz w:val="24"/>
                <w:szCs w:val="28"/>
                <w:u w:color="000000"/>
              </w:rPr>
            </w:pPr>
          </w:p>
        </w:tc>
        <w:tc>
          <w:tcPr>
            <w:tcW w:w="2101" w:type="dxa"/>
            <w:gridSpan w:val="3"/>
            <w:vAlign w:val="center"/>
          </w:tcPr>
          <w:p w:rsidR="00BF3D5B" w:rsidRPr="000F5DBA" w:rsidRDefault="00BF3D5B" w:rsidP="006636DB">
            <w:pPr>
              <w:widowControl/>
              <w:adjustRightInd w:val="0"/>
              <w:snapToGrid w:val="0"/>
              <w:spacing w:line="300" w:lineRule="exact"/>
              <w:ind w:firstLine="680"/>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竣工时间</w:t>
            </w:r>
          </w:p>
        </w:tc>
        <w:tc>
          <w:tcPr>
            <w:tcW w:w="2691" w:type="dxa"/>
            <w:gridSpan w:val="2"/>
            <w:vAlign w:val="center"/>
          </w:tcPr>
          <w:p w:rsidR="00BF3D5B" w:rsidRPr="000F5DBA" w:rsidRDefault="00BF3D5B" w:rsidP="006636DB">
            <w:pPr>
              <w:widowControl/>
              <w:adjustRightInd w:val="0"/>
              <w:snapToGrid w:val="0"/>
              <w:spacing w:line="300" w:lineRule="exact"/>
              <w:ind w:firstLine="680"/>
              <w:jc w:val="center"/>
              <w:textAlignment w:val="baseline"/>
              <w:rPr>
                <w:rFonts w:ascii="仿宋_GB2312" w:hAnsi="华文中宋"/>
                <w:kern w:val="0"/>
                <w:sz w:val="24"/>
                <w:szCs w:val="28"/>
                <w:u w:color="000000"/>
              </w:rPr>
            </w:pPr>
          </w:p>
        </w:tc>
      </w:tr>
      <w:tr w:rsidR="00BF3D5B" w:rsidRPr="00046D4B" w:rsidTr="006636DB">
        <w:trPr>
          <w:cantSplit/>
          <w:trHeight w:val="580"/>
          <w:jc w:val="center"/>
        </w:trPr>
        <w:tc>
          <w:tcPr>
            <w:tcW w:w="647" w:type="dxa"/>
            <w:vMerge w:val="restart"/>
            <w:vAlign w:val="center"/>
          </w:tcPr>
          <w:p w:rsidR="00BF3D5B" w:rsidRPr="000F5DBA" w:rsidRDefault="00BF3D5B" w:rsidP="006636DB">
            <w:pPr>
              <w:widowControl/>
              <w:adjustRightInd w:val="0"/>
              <w:snapToGrid w:val="0"/>
              <w:spacing w:line="300" w:lineRule="exact"/>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建</w:t>
            </w:r>
          </w:p>
          <w:p w:rsidR="00BF3D5B" w:rsidRPr="000F5DBA" w:rsidRDefault="00BF3D5B" w:rsidP="006636DB">
            <w:pPr>
              <w:widowControl/>
              <w:adjustRightInd w:val="0"/>
              <w:snapToGrid w:val="0"/>
              <w:spacing w:line="300" w:lineRule="exact"/>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设</w:t>
            </w:r>
          </w:p>
          <w:p w:rsidR="00BF3D5B" w:rsidRPr="000F5DBA" w:rsidRDefault="00BF3D5B" w:rsidP="006636DB">
            <w:pPr>
              <w:widowControl/>
              <w:adjustRightInd w:val="0"/>
              <w:snapToGrid w:val="0"/>
              <w:spacing w:line="300" w:lineRule="exact"/>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单</w:t>
            </w:r>
          </w:p>
          <w:p w:rsidR="00BF3D5B" w:rsidRPr="000F5DBA" w:rsidRDefault="00BF3D5B" w:rsidP="006636DB">
            <w:pPr>
              <w:widowControl/>
              <w:adjustRightInd w:val="0"/>
              <w:snapToGrid w:val="0"/>
              <w:spacing w:line="300" w:lineRule="exact"/>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位</w:t>
            </w:r>
          </w:p>
        </w:tc>
        <w:tc>
          <w:tcPr>
            <w:tcW w:w="1348" w:type="dxa"/>
            <w:vAlign w:val="center"/>
          </w:tcPr>
          <w:p w:rsidR="00BF3D5B" w:rsidRPr="000F5DBA" w:rsidRDefault="00BF3D5B" w:rsidP="006636DB">
            <w:pPr>
              <w:widowControl/>
              <w:adjustRightInd w:val="0"/>
              <w:snapToGrid w:val="0"/>
              <w:spacing w:line="300" w:lineRule="exact"/>
              <w:ind w:left="-116"/>
              <w:jc w:val="center"/>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名</w:t>
            </w:r>
            <w:r w:rsidRPr="000F5DBA">
              <w:rPr>
                <w:rFonts w:ascii="仿宋_GB2312" w:hAnsi="华文中宋"/>
                <w:kern w:val="0"/>
                <w:sz w:val="24"/>
                <w:szCs w:val="28"/>
                <w:u w:color="000000"/>
              </w:rPr>
              <w:t xml:space="preserve">  </w:t>
            </w:r>
            <w:r w:rsidRPr="000F5DBA">
              <w:rPr>
                <w:rFonts w:ascii="仿宋_GB2312" w:hAnsi="华文中宋" w:hint="eastAsia"/>
                <w:kern w:val="0"/>
                <w:sz w:val="24"/>
                <w:szCs w:val="28"/>
                <w:u w:color="000000"/>
              </w:rPr>
              <w:t>称</w:t>
            </w:r>
          </w:p>
        </w:tc>
        <w:tc>
          <w:tcPr>
            <w:tcW w:w="7069" w:type="dxa"/>
            <w:gridSpan w:val="7"/>
            <w:vAlign w:val="center"/>
          </w:tcPr>
          <w:p w:rsidR="00BF3D5B" w:rsidRPr="000F5DBA" w:rsidRDefault="00BF3D5B" w:rsidP="006636DB">
            <w:pPr>
              <w:widowControl/>
              <w:adjustRightInd w:val="0"/>
              <w:snapToGrid w:val="0"/>
              <w:spacing w:line="300" w:lineRule="exact"/>
              <w:ind w:firstLine="680"/>
              <w:jc w:val="right"/>
              <w:textAlignment w:val="baseline"/>
              <w:rPr>
                <w:rFonts w:ascii="仿宋_GB2312" w:hAnsi="华文中宋"/>
                <w:kern w:val="0"/>
                <w:sz w:val="28"/>
                <w:szCs w:val="28"/>
                <w:u w:color="000000"/>
              </w:rPr>
            </w:pPr>
          </w:p>
        </w:tc>
      </w:tr>
      <w:tr w:rsidR="00BF3D5B" w:rsidRPr="00046D4B" w:rsidTr="006636DB">
        <w:trPr>
          <w:cantSplit/>
          <w:trHeight w:val="580"/>
          <w:jc w:val="center"/>
        </w:trPr>
        <w:tc>
          <w:tcPr>
            <w:tcW w:w="647" w:type="dxa"/>
            <w:vMerge/>
            <w:vAlign w:val="center"/>
          </w:tcPr>
          <w:p w:rsidR="00BF3D5B" w:rsidRPr="000F5DBA" w:rsidRDefault="00BF3D5B" w:rsidP="006636DB">
            <w:pPr>
              <w:widowControl/>
              <w:adjustRightInd w:val="0"/>
              <w:snapToGrid w:val="0"/>
              <w:spacing w:line="300" w:lineRule="exact"/>
              <w:ind w:firstLine="680"/>
              <w:jc w:val="center"/>
              <w:textAlignment w:val="baseline"/>
              <w:rPr>
                <w:rFonts w:ascii="仿宋_GB2312" w:hAnsi="华文中宋"/>
                <w:kern w:val="0"/>
                <w:sz w:val="24"/>
                <w:szCs w:val="28"/>
                <w:u w:color="000000"/>
              </w:rPr>
            </w:pPr>
          </w:p>
        </w:tc>
        <w:tc>
          <w:tcPr>
            <w:tcW w:w="1348" w:type="dxa"/>
            <w:vAlign w:val="center"/>
          </w:tcPr>
          <w:p w:rsidR="00BF3D5B" w:rsidRPr="000F5DBA" w:rsidRDefault="00BF3D5B" w:rsidP="006636DB">
            <w:pPr>
              <w:widowControl/>
              <w:adjustRightInd w:val="0"/>
              <w:snapToGrid w:val="0"/>
              <w:spacing w:line="300" w:lineRule="exact"/>
              <w:ind w:left="-116"/>
              <w:jc w:val="center"/>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地</w:t>
            </w:r>
            <w:r w:rsidRPr="000F5DBA">
              <w:rPr>
                <w:rFonts w:ascii="仿宋_GB2312" w:hAnsi="华文中宋"/>
                <w:kern w:val="0"/>
                <w:sz w:val="24"/>
                <w:szCs w:val="28"/>
                <w:u w:color="000000"/>
              </w:rPr>
              <w:t xml:space="preserve">  </w:t>
            </w:r>
            <w:r w:rsidRPr="000F5DBA">
              <w:rPr>
                <w:rFonts w:ascii="仿宋_GB2312" w:hAnsi="华文中宋" w:hint="eastAsia"/>
                <w:kern w:val="0"/>
                <w:sz w:val="24"/>
                <w:szCs w:val="28"/>
                <w:u w:color="000000"/>
              </w:rPr>
              <w:t>址</w:t>
            </w:r>
          </w:p>
        </w:tc>
        <w:tc>
          <w:tcPr>
            <w:tcW w:w="4052" w:type="dxa"/>
            <w:gridSpan w:val="4"/>
            <w:vAlign w:val="center"/>
          </w:tcPr>
          <w:p w:rsidR="00BF3D5B" w:rsidRPr="000F5DBA" w:rsidRDefault="00BF3D5B" w:rsidP="006636DB">
            <w:pPr>
              <w:widowControl/>
              <w:adjustRightInd w:val="0"/>
              <w:snapToGrid w:val="0"/>
              <w:spacing w:line="300" w:lineRule="exact"/>
              <w:ind w:firstLine="680"/>
              <w:jc w:val="center"/>
              <w:textAlignment w:val="baseline"/>
              <w:rPr>
                <w:rFonts w:ascii="仿宋_GB2312" w:hAnsi="华文中宋"/>
                <w:kern w:val="0"/>
                <w:sz w:val="24"/>
                <w:szCs w:val="28"/>
                <w:u w:color="000000"/>
              </w:rPr>
            </w:pPr>
          </w:p>
        </w:tc>
        <w:tc>
          <w:tcPr>
            <w:tcW w:w="1259" w:type="dxa"/>
            <w:gridSpan w:val="2"/>
            <w:vAlign w:val="center"/>
          </w:tcPr>
          <w:p w:rsidR="00BF3D5B" w:rsidRPr="000F5DBA" w:rsidRDefault="00BF3D5B" w:rsidP="006636DB">
            <w:pPr>
              <w:widowControl/>
              <w:adjustRightInd w:val="0"/>
              <w:snapToGrid w:val="0"/>
              <w:spacing w:line="300" w:lineRule="exact"/>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邮政编码</w:t>
            </w:r>
          </w:p>
        </w:tc>
        <w:tc>
          <w:tcPr>
            <w:tcW w:w="1758" w:type="dxa"/>
            <w:vAlign w:val="center"/>
          </w:tcPr>
          <w:p w:rsidR="00BF3D5B" w:rsidRPr="000F5DBA" w:rsidRDefault="00BF3D5B" w:rsidP="006636DB">
            <w:pPr>
              <w:widowControl/>
              <w:adjustRightInd w:val="0"/>
              <w:snapToGrid w:val="0"/>
              <w:spacing w:line="300" w:lineRule="exact"/>
              <w:ind w:firstLine="680"/>
              <w:jc w:val="center"/>
              <w:textAlignment w:val="baseline"/>
              <w:rPr>
                <w:rFonts w:ascii="仿宋_GB2312" w:hAnsi="华文中宋"/>
                <w:kern w:val="0"/>
                <w:sz w:val="28"/>
                <w:szCs w:val="28"/>
                <w:u w:color="000000"/>
              </w:rPr>
            </w:pPr>
          </w:p>
        </w:tc>
      </w:tr>
      <w:tr w:rsidR="00BF3D5B" w:rsidRPr="00046D4B" w:rsidTr="006636DB">
        <w:trPr>
          <w:cantSplit/>
          <w:trHeight w:val="580"/>
          <w:jc w:val="center"/>
        </w:trPr>
        <w:tc>
          <w:tcPr>
            <w:tcW w:w="647" w:type="dxa"/>
            <w:vMerge/>
            <w:vAlign w:val="center"/>
          </w:tcPr>
          <w:p w:rsidR="00BF3D5B" w:rsidRPr="000F5DBA" w:rsidRDefault="00BF3D5B" w:rsidP="006636DB">
            <w:pPr>
              <w:widowControl/>
              <w:adjustRightInd w:val="0"/>
              <w:snapToGrid w:val="0"/>
              <w:spacing w:line="300" w:lineRule="exact"/>
              <w:ind w:firstLine="680"/>
              <w:jc w:val="center"/>
              <w:textAlignment w:val="baseline"/>
              <w:rPr>
                <w:rFonts w:ascii="仿宋_GB2312" w:hAnsi="华文中宋"/>
                <w:kern w:val="0"/>
                <w:sz w:val="24"/>
                <w:szCs w:val="28"/>
                <w:u w:color="000000"/>
              </w:rPr>
            </w:pPr>
          </w:p>
        </w:tc>
        <w:tc>
          <w:tcPr>
            <w:tcW w:w="1348" w:type="dxa"/>
            <w:vAlign w:val="center"/>
          </w:tcPr>
          <w:p w:rsidR="00BF3D5B" w:rsidRPr="000F5DBA" w:rsidRDefault="00BF3D5B" w:rsidP="006636DB">
            <w:pPr>
              <w:widowControl/>
              <w:adjustRightInd w:val="0"/>
              <w:snapToGrid w:val="0"/>
              <w:spacing w:line="300" w:lineRule="exact"/>
              <w:ind w:left="-116"/>
              <w:jc w:val="center"/>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联系人</w:t>
            </w:r>
          </w:p>
        </w:tc>
        <w:tc>
          <w:tcPr>
            <w:tcW w:w="4052" w:type="dxa"/>
            <w:gridSpan w:val="4"/>
            <w:vAlign w:val="center"/>
          </w:tcPr>
          <w:p w:rsidR="00BF3D5B" w:rsidRPr="000F5DBA" w:rsidRDefault="00BF3D5B" w:rsidP="006636DB">
            <w:pPr>
              <w:widowControl/>
              <w:adjustRightInd w:val="0"/>
              <w:snapToGrid w:val="0"/>
              <w:spacing w:line="300" w:lineRule="exact"/>
              <w:ind w:firstLine="680"/>
              <w:jc w:val="center"/>
              <w:textAlignment w:val="baseline"/>
              <w:rPr>
                <w:rFonts w:ascii="仿宋_GB2312" w:hAnsi="华文中宋"/>
                <w:kern w:val="0"/>
                <w:sz w:val="24"/>
                <w:szCs w:val="28"/>
                <w:u w:color="000000"/>
              </w:rPr>
            </w:pPr>
          </w:p>
        </w:tc>
        <w:tc>
          <w:tcPr>
            <w:tcW w:w="1259" w:type="dxa"/>
            <w:gridSpan w:val="2"/>
            <w:vAlign w:val="center"/>
          </w:tcPr>
          <w:p w:rsidR="00BF3D5B" w:rsidRPr="000F5DBA" w:rsidRDefault="00BF3D5B" w:rsidP="006636DB">
            <w:pPr>
              <w:widowControl/>
              <w:adjustRightInd w:val="0"/>
              <w:snapToGrid w:val="0"/>
              <w:spacing w:line="300" w:lineRule="exact"/>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联系电话</w:t>
            </w:r>
          </w:p>
        </w:tc>
        <w:tc>
          <w:tcPr>
            <w:tcW w:w="1758" w:type="dxa"/>
            <w:vAlign w:val="center"/>
          </w:tcPr>
          <w:p w:rsidR="00BF3D5B" w:rsidRPr="000F5DBA" w:rsidRDefault="00BF3D5B" w:rsidP="006636DB">
            <w:pPr>
              <w:widowControl/>
              <w:adjustRightInd w:val="0"/>
              <w:snapToGrid w:val="0"/>
              <w:spacing w:line="300" w:lineRule="exact"/>
              <w:ind w:firstLine="680"/>
              <w:jc w:val="center"/>
              <w:textAlignment w:val="baseline"/>
              <w:rPr>
                <w:rFonts w:ascii="仿宋_GB2312" w:hAnsi="华文中宋"/>
                <w:kern w:val="0"/>
                <w:sz w:val="28"/>
                <w:szCs w:val="28"/>
                <w:u w:color="000000"/>
              </w:rPr>
            </w:pPr>
          </w:p>
        </w:tc>
      </w:tr>
      <w:tr w:rsidR="00BF3D5B" w:rsidRPr="00046D4B" w:rsidTr="006636DB">
        <w:trPr>
          <w:cantSplit/>
          <w:trHeight w:val="580"/>
          <w:jc w:val="center"/>
        </w:trPr>
        <w:tc>
          <w:tcPr>
            <w:tcW w:w="647" w:type="dxa"/>
            <w:vMerge w:val="restart"/>
            <w:vAlign w:val="center"/>
          </w:tcPr>
          <w:p w:rsidR="00BF3D5B" w:rsidRPr="000F5DBA" w:rsidRDefault="00BF3D5B" w:rsidP="006636DB">
            <w:pPr>
              <w:widowControl/>
              <w:adjustRightInd w:val="0"/>
              <w:snapToGrid w:val="0"/>
              <w:spacing w:line="300" w:lineRule="exact"/>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设</w:t>
            </w:r>
          </w:p>
          <w:p w:rsidR="00BF3D5B" w:rsidRPr="000F5DBA" w:rsidRDefault="00BF3D5B" w:rsidP="006636DB">
            <w:pPr>
              <w:widowControl/>
              <w:adjustRightInd w:val="0"/>
              <w:snapToGrid w:val="0"/>
              <w:spacing w:line="300" w:lineRule="exact"/>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计</w:t>
            </w:r>
          </w:p>
          <w:p w:rsidR="00BF3D5B" w:rsidRPr="000F5DBA" w:rsidRDefault="00BF3D5B" w:rsidP="006636DB">
            <w:pPr>
              <w:widowControl/>
              <w:adjustRightInd w:val="0"/>
              <w:snapToGrid w:val="0"/>
              <w:spacing w:line="300" w:lineRule="exact"/>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单</w:t>
            </w:r>
          </w:p>
          <w:p w:rsidR="00BF3D5B" w:rsidRPr="000F5DBA" w:rsidRDefault="00BF3D5B" w:rsidP="006636DB">
            <w:pPr>
              <w:widowControl/>
              <w:adjustRightInd w:val="0"/>
              <w:snapToGrid w:val="0"/>
              <w:spacing w:line="300" w:lineRule="exact"/>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位</w:t>
            </w:r>
          </w:p>
        </w:tc>
        <w:tc>
          <w:tcPr>
            <w:tcW w:w="1348" w:type="dxa"/>
            <w:vAlign w:val="center"/>
          </w:tcPr>
          <w:p w:rsidR="00BF3D5B" w:rsidRPr="000F5DBA" w:rsidRDefault="00BF3D5B" w:rsidP="006636DB">
            <w:pPr>
              <w:widowControl/>
              <w:adjustRightInd w:val="0"/>
              <w:snapToGrid w:val="0"/>
              <w:spacing w:line="300" w:lineRule="exact"/>
              <w:ind w:left="-116"/>
              <w:jc w:val="center"/>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名</w:t>
            </w:r>
            <w:r w:rsidRPr="000F5DBA">
              <w:rPr>
                <w:rFonts w:ascii="仿宋_GB2312" w:hAnsi="华文中宋"/>
                <w:kern w:val="0"/>
                <w:sz w:val="24"/>
                <w:szCs w:val="28"/>
                <w:u w:color="000000"/>
              </w:rPr>
              <w:t xml:space="preserve">  </w:t>
            </w:r>
            <w:r w:rsidRPr="000F5DBA">
              <w:rPr>
                <w:rFonts w:ascii="仿宋_GB2312" w:hAnsi="华文中宋" w:hint="eastAsia"/>
                <w:kern w:val="0"/>
                <w:sz w:val="24"/>
                <w:szCs w:val="28"/>
                <w:u w:color="000000"/>
              </w:rPr>
              <w:t>称</w:t>
            </w:r>
          </w:p>
        </w:tc>
        <w:tc>
          <w:tcPr>
            <w:tcW w:w="7069" w:type="dxa"/>
            <w:gridSpan w:val="7"/>
            <w:vAlign w:val="center"/>
          </w:tcPr>
          <w:p w:rsidR="00BF3D5B" w:rsidRPr="000F5DBA" w:rsidRDefault="00BF3D5B" w:rsidP="006636DB">
            <w:pPr>
              <w:widowControl/>
              <w:adjustRightInd w:val="0"/>
              <w:snapToGrid w:val="0"/>
              <w:spacing w:line="300" w:lineRule="exact"/>
              <w:ind w:firstLine="680"/>
              <w:jc w:val="center"/>
              <w:textAlignment w:val="baseline"/>
              <w:rPr>
                <w:rFonts w:ascii="仿宋_GB2312" w:hAnsi="华文中宋"/>
                <w:kern w:val="0"/>
                <w:sz w:val="24"/>
                <w:szCs w:val="28"/>
                <w:u w:color="000000"/>
              </w:rPr>
            </w:pPr>
          </w:p>
        </w:tc>
      </w:tr>
      <w:tr w:rsidR="00BF3D5B" w:rsidRPr="00046D4B" w:rsidTr="006636DB">
        <w:trPr>
          <w:cantSplit/>
          <w:trHeight w:val="580"/>
          <w:jc w:val="center"/>
        </w:trPr>
        <w:tc>
          <w:tcPr>
            <w:tcW w:w="647" w:type="dxa"/>
            <w:vMerge/>
            <w:vAlign w:val="center"/>
          </w:tcPr>
          <w:p w:rsidR="00BF3D5B" w:rsidRPr="000F5DBA" w:rsidRDefault="00BF3D5B" w:rsidP="006636DB">
            <w:pPr>
              <w:widowControl/>
              <w:adjustRightInd w:val="0"/>
              <w:snapToGrid w:val="0"/>
              <w:spacing w:line="300" w:lineRule="exact"/>
              <w:ind w:firstLine="680"/>
              <w:jc w:val="center"/>
              <w:textAlignment w:val="baseline"/>
              <w:rPr>
                <w:rFonts w:ascii="仿宋_GB2312" w:hAnsi="华文中宋"/>
                <w:kern w:val="0"/>
                <w:sz w:val="24"/>
                <w:szCs w:val="28"/>
                <w:u w:color="000000"/>
              </w:rPr>
            </w:pPr>
          </w:p>
        </w:tc>
        <w:tc>
          <w:tcPr>
            <w:tcW w:w="1348" w:type="dxa"/>
            <w:vAlign w:val="center"/>
          </w:tcPr>
          <w:p w:rsidR="00BF3D5B" w:rsidRPr="000F5DBA" w:rsidRDefault="00BF3D5B" w:rsidP="006636DB">
            <w:pPr>
              <w:widowControl/>
              <w:adjustRightInd w:val="0"/>
              <w:snapToGrid w:val="0"/>
              <w:spacing w:line="300" w:lineRule="exact"/>
              <w:ind w:left="-116"/>
              <w:jc w:val="center"/>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地</w:t>
            </w:r>
            <w:r w:rsidRPr="000F5DBA">
              <w:rPr>
                <w:rFonts w:ascii="仿宋_GB2312" w:hAnsi="华文中宋"/>
                <w:kern w:val="0"/>
                <w:sz w:val="24"/>
                <w:szCs w:val="28"/>
                <w:u w:color="000000"/>
              </w:rPr>
              <w:t xml:space="preserve">  </w:t>
            </w:r>
            <w:r w:rsidRPr="000F5DBA">
              <w:rPr>
                <w:rFonts w:ascii="仿宋_GB2312" w:hAnsi="华文中宋" w:hint="eastAsia"/>
                <w:kern w:val="0"/>
                <w:sz w:val="24"/>
                <w:szCs w:val="28"/>
                <w:u w:color="000000"/>
              </w:rPr>
              <w:t>址</w:t>
            </w:r>
          </w:p>
        </w:tc>
        <w:tc>
          <w:tcPr>
            <w:tcW w:w="4052" w:type="dxa"/>
            <w:gridSpan w:val="4"/>
            <w:vAlign w:val="center"/>
          </w:tcPr>
          <w:p w:rsidR="00BF3D5B" w:rsidRPr="000F5DBA" w:rsidRDefault="00BF3D5B" w:rsidP="006636DB">
            <w:pPr>
              <w:widowControl/>
              <w:adjustRightInd w:val="0"/>
              <w:snapToGrid w:val="0"/>
              <w:spacing w:line="300" w:lineRule="exact"/>
              <w:ind w:firstLine="680"/>
              <w:jc w:val="center"/>
              <w:textAlignment w:val="baseline"/>
              <w:rPr>
                <w:rFonts w:ascii="仿宋_GB2312" w:hAnsi="华文中宋"/>
                <w:kern w:val="0"/>
                <w:sz w:val="24"/>
                <w:szCs w:val="28"/>
                <w:u w:color="000000"/>
              </w:rPr>
            </w:pPr>
          </w:p>
        </w:tc>
        <w:tc>
          <w:tcPr>
            <w:tcW w:w="1259" w:type="dxa"/>
            <w:gridSpan w:val="2"/>
            <w:vAlign w:val="center"/>
          </w:tcPr>
          <w:p w:rsidR="00BF3D5B" w:rsidRPr="000F5DBA" w:rsidRDefault="00BF3D5B" w:rsidP="006636DB">
            <w:pPr>
              <w:widowControl/>
              <w:adjustRightInd w:val="0"/>
              <w:snapToGrid w:val="0"/>
              <w:spacing w:line="300" w:lineRule="exact"/>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邮政编码</w:t>
            </w:r>
          </w:p>
        </w:tc>
        <w:tc>
          <w:tcPr>
            <w:tcW w:w="1758" w:type="dxa"/>
            <w:vAlign w:val="center"/>
          </w:tcPr>
          <w:p w:rsidR="00BF3D5B" w:rsidRPr="000F5DBA" w:rsidRDefault="00BF3D5B" w:rsidP="006636DB">
            <w:pPr>
              <w:widowControl/>
              <w:adjustRightInd w:val="0"/>
              <w:snapToGrid w:val="0"/>
              <w:spacing w:line="300" w:lineRule="exact"/>
              <w:ind w:firstLine="680"/>
              <w:jc w:val="center"/>
              <w:textAlignment w:val="baseline"/>
              <w:rPr>
                <w:rFonts w:ascii="仿宋_GB2312" w:hAnsi="华文中宋"/>
                <w:kern w:val="0"/>
                <w:sz w:val="28"/>
                <w:szCs w:val="28"/>
                <w:u w:color="000000"/>
              </w:rPr>
            </w:pPr>
          </w:p>
        </w:tc>
      </w:tr>
      <w:tr w:rsidR="00BF3D5B" w:rsidRPr="00046D4B" w:rsidTr="006636DB">
        <w:trPr>
          <w:cantSplit/>
          <w:trHeight w:val="580"/>
          <w:jc w:val="center"/>
        </w:trPr>
        <w:tc>
          <w:tcPr>
            <w:tcW w:w="647" w:type="dxa"/>
            <w:vMerge/>
            <w:vAlign w:val="center"/>
          </w:tcPr>
          <w:p w:rsidR="00BF3D5B" w:rsidRPr="000F5DBA" w:rsidRDefault="00BF3D5B" w:rsidP="006636DB">
            <w:pPr>
              <w:widowControl/>
              <w:adjustRightInd w:val="0"/>
              <w:snapToGrid w:val="0"/>
              <w:spacing w:line="300" w:lineRule="exact"/>
              <w:ind w:firstLine="680"/>
              <w:jc w:val="center"/>
              <w:textAlignment w:val="baseline"/>
              <w:rPr>
                <w:rFonts w:ascii="仿宋_GB2312" w:hAnsi="华文中宋"/>
                <w:kern w:val="0"/>
                <w:sz w:val="24"/>
                <w:szCs w:val="28"/>
                <w:u w:color="000000"/>
              </w:rPr>
            </w:pPr>
          </w:p>
        </w:tc>
        <w:tc>
          <w:tcPr>
            <w:tcW w:w="1348" w:type="dxa"/>
            <w:vAlign w:val="center"/>
          </w:tcPr>
          <w:p w:rsidR="00BF3D5B" w:rsidRPr="000F5DBA" w:rsidRDefault="00BF3D5B" w:rsidP="006636DB">
            <w:pPr>
              <w:widowControl/>
              <w:adjustRightInd w:val="0"/>
              <w:snapToGrid w:val="0"/>
              <w:spacing w:line="300" w:lineRule="exact"/>
              <w:ind w:left="-116"/>
              <w:jc w:val="center"/>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联系人</w:t>
            </w:r>
          </w:p>
        </w:tc>
        <w:tc>
          <w:tcPr>
            <w:tcW w:w="4052" w:type="dxa"/>
            <w:gridSpan w:val="4"/>
            <w:vAlign w:val="center"/>
          </w:tcPr>
          <w:p w:rsidR="00BF3D5B" w:rsidRPr="000F5DBA" w:rsidRDefault="00BF3D5B" w:rsidP="006636DB">
            <w:pPr>
              <w:widowControl/>
              <w:adjustRightInd w:val="0"/>
              <w:snapToGrid w:val="0"/>
              <w:spacing w:line="300" w:lineRule="exact"/>
              <w:ind w:firstLine="680"/>
              <w:jc w:val="center"/>
              <w:textAlignment w:val="baseline"/>
              <w:rPr>
                <w:rFonts w:ascii="仿宋_GB2312" w:hAnsi="华文中宋"/>
                <w:kern w:val="0"/>
                <w:sz w:val="24"/>
                <w:szCs w:val="28"/>
                <w:u w:color="000000"/>
              </w:rPr>
            </w:pPr>
          </w:p>
        </w:tc>
        <w:tc>
          <w:tcPr>
            <w:tcW w:w="1259" w:type="dxa"/>
            <w:gridSpan w:val="2"/>
            <w:vAlign w:val="center"/>
          </w:tcPr>
          <w:p w:rsidR="00BF3D5B" w:rsidRPr="000F5DBA" w:rsidRDefault="00BF3D5B" w:rsidP="006636DB">
            <w:pPr>
              <w:widowControl/>
              <w:adjustRightInd w:val="0"/>
              <w:snapToGrid w:val="0"/>
              <w:spacing w:line="300" w:lineRule="exact"/>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联系电话</w:t>
            </w:r>
          </w:p>
        </w:tc>
        <w:tc>
          <w:tcPr>
            <w:tcW w:w="1758" w:type="dxa"/>
            <w:vAlign w:val="center"/>
          </w:tcPr>
          <w:p w:rsidR="00BF3D5B" w:rsidRPr="000F5DBA" w:rsidRDefault="00BF3D5B" w:rsidP="006636DB">
            <w:pPr>
              <w:widowControl/>
              <w:adjustRightInd w:val="0"/>
              <w:snapToGrid w:val="0"/>
              <w:spacing w:line="300" w:lineRule="exact"/>
              <w:ind w:firstLine="680"/>
              <w:jc w:val="center"/>
              <w:textAlignment w:val="baseline"/>
              <w:rPr>
                <w:rFonts w:ascii="仿宋_GB2312" w:hAnsi="华文中宋"/>
                <w:kern w:val="0"/>
                <w:sz w:val="28"/>
                <w:szCs w:val="28"/>
                <w:u w:color="000000"/>
              </w:rPr>
            </w:pPr>
          </w:p>
        </w:tc>
      </w:tr>
      <w:tr w:rsidR="00BF3D5B" w:rsidRPr="00046D4B" w:rsidTr="006636DB">
        <w:trPr>
          <w:cantSplit/>
          <w:trHeight w:val="580"/>
          <w:jc w:val="center"/>
        </w:trPr>
        <w:tc>
          <w:tcPr>
            <w:tcW w:w="647" w:type="dxa"/>
            <w:vMerge w:val="restart"/>
            <w:vAlign w:val="center"/>
          </w:tcPr>
          <w:p w:rsidR="00BF3D5B" w:rsidRPr="000F5DBA" w:rsidRDefault="00BF3D5B" w:rsidP="006636DB">
            <w:pPr>
              <w:widowControl/>
              <w:adjustRightInd w:val="0"/>
              <w:snapToGrid w:val="0"/>
              <w:spacing w:line="300" w:lineRule="exact"/>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施</w:t>
            </w:r>
          </w:p>
          <w:p w:rsidR="00BF3D5B" w:rsidRPr="000F5DBA" w:rsidRDefault="00BF3D5B" w:rsidP="006636DB">
            <w:pPr>
              <w:widowControl/>
              <w:adjustRightInd w:val="0"/>
              <w:snapToGrid w:val="0"/>
              <w:spacing w:line="300" w:lineRule="exact"/>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工</w:t>
            </w:r>
          </w:p>
          <w:p w:rsidR="00BF3D5B" w:rsidRPr="000F5DBA" w:rsidRDefault="00BF3D5B" w:rsidP="006636DB">
            <w:pPr>
              <w:widowControl/>
              <w:adjustRightInd w:val="0"/>
              <w:snapToGrid w:val="0"/>
              <w:spacing w:line="300" w:lineRule="exact"/>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单</w:t>
            </w:r>
          </w:p>
          <w:p w:rsidR="00BF3D5B" w:rsidRPr="000F5DBA" w:rsidRDefault="00BF3D5B" w:rsidP="006636DB">
            <w:pPr>
              <w:widowControl/>
              <w:adjustRightInd w:val="0"/>
              <w:snapToGrid w:val="0"/>
              <w:spacing w:line="300" w:lineRule="exact"/>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位</w:t>
            </w:r>
          </w:p>
        </w:tc>
        <w:tc>
          <w:tcPr>
            <w:tcW w:w="1348" w:type="dxa"/>
            <w:vAlign w:val="center"/>
          </w:tcPr>
          <w:p w:rsidR="00BF3D5B" w:rsidRPr="000F5DBA" w:rsidRDefault="00BF3D5B" w:rsidP="006636DB">
            <w:pPr>
              <w:widowControl/>
              <w:adjustRightInd w:val="0"/>
              <w:snapToGrid w:val="0"/>
              <w:spacing w:line="300" w:lineRule="exact"/>
              <w:jc w:val="center"/>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名　称</w:t>
            </w:r>
          </w:p>
        </w:tc>
        <w:tc>
          <w:tcPr>
            <w:tcW w:w="7069" w:type="dxa"/>
            <w:gridSpan w:val="7"/>
            <w:vAlign w:val="center"/>
          </w:tcPr>
          <w:p w:rsidR="00BF3D5B" w:rsidRPr="000F5DBA" w:rsidRDefault="00BF3D5B" w:rsidP="006636DB">
            <w:pPr>
              <w:widowControl/>
              <w:adjustRightInd w:val="0"/>
              <w:snapToGrid w:val="0"/>
              <w:spacing w:line="300" w:lineRule="exact"/>
              <w:ind w:firstLine="680"/>
              <w:jc w:val="center"/>
              <w:textAlignment w:val="baseline"/>
              <w:rPr>
                <w:rFonts w:ascii="仿宋_GB2312" w:hAnsi="华文中宋"/>
                <w:kern w:val="0"/>
                <w:sz w:val="24"/>
                <w:szCs w:val="28"/>
                <w:u w:color="000000"/>
              </w:rPr>
            </w:pPr>
          </w:p>
        </w:tc>
      </w:tr>
      <w:tr w:rsidR="00BF3D5B" w:rsidRPr="00046D4B" w:rsidTr="006636DB">
        <w:trPr>
          <w:cantSplit/>
          <w:trHeight w:val="580"/>
          <w:jc w:val="center"/>
        </w:trPr>
        <w:tc>
          <w:tcPr>
            <w:tcW w:w="647" w:type="dxa"/>
            <w:vMerge/>
            <w:textDirection w:val="tbRlV"/>
            <w:vAlign w:val="center"/>
          </w:tcPr>
          <w:p w:rsidR="00BF3D5B" w:rsidRPr="000F5DBA" w:rsidRDefault="00BF3D5B" w:rsidP="006636DB">
            <w:pPr>
              <w:widowControl/>
              <w:adjustRightInd w:val="0"/>
              <w:snapToGrid w:val="0"/>
              <w:spacing w:line="300" w:lineRule="exact"/>
              <w:ind w:left="113" w:right="113" w:firstLine="680"/>
              <w:jc w:val="center"/>
              <w:textAlignment w:val="baseline"/>
              <w:rPr>
                <w:rFonts w:ascii="仿宋_GB2312" w:hAnsi="华文中宋"/>
                <w:kern w:val="0"/>
                <w:sz w:val="24"/>
                <w:szCs w:val="28"/>
                <w:u w:color="000000"/>
              </w:rPr>
            </w:pPr>
          </w:p>
        </w:tc>
        <w:tc>
          <w:tcPr>
            <w:tcW w:w="1348" w:type="dxa"/>
            <w:vAlign w:val="center"/>
          </w:tcPr>
          <w:p w:rsidR="00BF3D5B" w:rsidRPr="000F5DBA" w:rsidRDefault="00BF3D5B" w:rsidP="006636DB">
            <w:pPr>
              <w:widowControl/>
              <w:adjustRightInd w:val="0"/>
              <w:snapToGrid w:val="0"/>
              <w:spacing w:line="300" w:lineRule="exact"/>
              <w:jc w:val="center"/>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地　址</w:t>
            </w:r>
          </w:p>
        </w:tc>
        <w:tc>
          <w:tcPr>
            <w:tcW w:w="4052" w:type="dxa"/>
            <w:gridSpan w:val="4"/>
            <w:vAlign w:val="center"/>
          </w:tcPr>
          <w:p w:rsidR="00BF3D5B" w:rsidRPr="000F5DBA" w:rsidRDefault="00BF3D5B" w:rsidP="006636DB">
            <w:pPr>
              <w:widowControl/>
              <w:adjustRightInd w:val="0"/>
              <w:snapToGrid w:val="0"/>
              <w:spacing w:line="300" w:lineRule="exact"/>
              <w:ind w:firstLine="680"/>
              <w:jc w:val="center"/>
              <w:textAlignment w:val="baseline"/>
              <w:rPr>
                <w:rFonts w:ascii="仿宋_GB2312" w:hAnsi="华文中宋"/>
                <w:kern w:val="0"/>
                <w:sz w:val="24"/>
                <w:szCs w:val="28"/>
                <w:u w:color="000000"/>
              </w:rPr>
            </w:pPr>
          </w:p>
        </w:tc>
        <w:tc>
          <w:tcPr>
            <w:tcW w:w="1259" w:type="dxa"/>
            <w:gridSpan w:val="2"/>
            <w:vAlign w:val="center"/>
          </w:tcPr>
          <w:p w:rsidR="00BF3D5B" w:rsidRPr="000F5DBA" w:rsidRDefault="00BF3D5B" w:rsidP="006636DB">
            <w:pPr>
              <w:widowControl/>
              <w:adjustRightInd w:val="0"/>
              <w:snapToGrid w:val="0"/>
              <w:spacing w:line="300" w:lineRule="exact"/>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邮政编码</w:t>
            </w:r>
          </w:p>
        </w:tc>
        <w:tc>
          <w:tcPr>
            <w:tcW w:w="1758" w:type="dxa"/>
            <w:vAlign w:val="center"/>
          </w:tcPr>
          <w:p w:rsidR="00BF3D5B" w:rsidRPr="000F5DBA" w:rsidRDefault="00BF3D5B" w:rsidP="006636DB">
            <w:pPr>
              <w:widowControl/>
              <w:adjustRightInd w:val="0"/>
              <w:snapToGrid w:val="0"/>
              <w:spacing w:line="300" w:lineRule="exact"/>
              <w:ind w:firstLine="680"/>
              <w:jc w:val="center"/>
              <w:textAlignment w:val="baseline"/>
              <w:rPr>
                <w:rFonts w:ascii="仿宋_GB2312" w:hAnsi="华文中宋"/>
                <w:kern w:val="0"/>
                <w:sz w:val="28"/>
                <w:szCs w:val="28"/>
                <w:u w:color="000000"/>
              </w:rPr>
            </w:pPr>
          </w:p>
        </w:tc>
      </w:tr>
      <w:tr w:rsidR="00BF3D5B" w:rsidRPr="00046D4B" w:rsidTr="006636DB">
        <w:trPr>
          <w:cantSplit/>
          <w:trHeight w:val="580"/>
          <w:jc w:val="center"/>
        </w:trPr>
        <w:tc>
          <w:tcPr>
            <w:tcW w:w="647" w:type="dxa"/>
            <w:vMerge/>
            <w:textDirection w:val="tbRlV"/>
            <w:vAlign w:val="center"/>
          </w:tcPr>
          <w:p w:rsidR="00BF3D5B" w:rsidRPr="000F5DBA" w:rsidRDefault="00BF3D5B" w:rsidP="006636DB">
            <w:pPr>
              <w:widowControl/>
              <w:adjustRightInd w:val="0"/>
              <w:snapToGrid w:val="0"/>
              <w:spacing w:line="300" w:lineRule="exact"/>
              <w:ind w:left="113" w:right="113" w:firstLine="680"/>
              <w:jc w:val="center"/>
              <w:textAlignment w:val="baseline"/>
              <w:rPr>
                <w:rFonts w:ascii="仿宋_GB2312" w:hAnsi="华文中宋"/>
                <w:kern w:val="0"/>
                <w:sz w:val="24"/>
                <w:szCs w:val="28"/>
                <w:u w:color="000000"/>
              </w:rPr>
            </w:pPr>
          </w:p>
        </w:tc>
        <w:tc>
          <w:tcPr>
            <w:tcW w:w="1348" w:type="dxa"/>
            <w:vAlign w:val="center"/>
          </w:tcPr>
          <w:p w:rsidR="00BF3D5B" w:rsidRPr="000F5DBA" w:rsidRDefault="00BF3D5B" w:rsidP="006636DB">
            <w:pPr>
              <w:widowControl/>
              <w:adjustRightInd w:val="0"/>
              <w:snapToGrid w:val="0"/>
              <w:spacing w:line="300" w:lineRule="exact"/>
              <w:ind w:left="-115" w:right="-109"/>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现场负责人</w:t>
            </w:r>
          </w:p>
        </w:tc>
        <w:tc>
          <w:tcPr>
            <w:tcW w:w="4052" w:type="dxa"/>
            <w:gridSpan w:val="4"/>
            <w:vAlign w:val="center"/>
          </w:tcPr>
          <w:p w:rsidR="00BF3D5B" w:rsidRPr="000F5DBA" w:rsidRDefault="00BF3D5B" w:rsidP="006636DB">
            <w:pPr>
              <w:widowControl/>
              <w:adjustRightInd w:val="0"/>
              <w:snapToGrid w:val="0"/>
              <w:spacing w:line="300" w:lineRule="exact"/>
              <w:ind w:firstLine="680"/>
              <w:jc w:val="center"/>
              <w:textAlignment w:val="baseline"/>
              <w:rPr>
                <w:rFonts w:ascii="仿宋_GB2312" w:hAnsi="华文中宋"/>
                <w:kern w:val="0"/>
                <w:sz w:val="24"/>
                <w:szCs w:val="28"/>
                <w:u w:color="000000"/>
              </w:rPr>
            </w:pPr>
          </w:p>
        </w:tc>
        <w:tc>
          <w:tcPr>
            <w:tcW w:w="1259" w:type="dxa"/>
            <w:gridSpan w:val="2"/>
            <w:vAlign w:val="center"/>
          </w:tcPr>
          <w:p w:rsidR="00BF3D5B" w:rsidRPr="000F5DBA" w:rsidRDefault="00BF3D5B" w:rsidP="006636DB">
            <w:pPr>
              <w:widowControl/>
              <w:adjustRightInd w:val="0"/>
              <w:snapToGrid w:val="0"/>
              <w:spacing w:line="300" w:lineRule="exact"/>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联系电话</w:t>
            </w:r>
          </w:p>
        </w:tc>
        <w:tc>
          <w:tcPr>
            <w:tcW w:w="1758" w:type="dxa"/>
            <w:vAlign w:val="center"/>
          </w:tcPr>
          <w:p w:rsidR="00BF3D5B" w:rsidRPr="000F5DBA" w:rsidRDefault="00BF3D5B" w:rsidP="006636DB">
            <w:pPr>
              <w:widowControl/>
              <w:adjustRightInd w:val="0"/>
              <w:snapToGrid w:val="0"/>
              <w:spacing w:line="300" w:lineRule="exact"/>
              <w:ind w:firstLine="680"/>
              <w:jc w:val="center"/>
              <w:textAlignment w:val="baseline"/>
              <w:rPr>
                <w:rFonts w:ascii="仿宋_GB2312" w:hAnsi="华文中宋"/>
                <w:kern w:val="0"/>
                <w:sz w:val="28"/>
                <w:szCs w:val="28"/>
                <w:u w:color="000000"/>
              </w:rPr>
            </w:pPr>
          </w:p>
        </w:tc>
      </w:tr>
      <w:tr w:rsidR="00BF3D5B" w:rsidRPr="00046D4B" w:rsidTr="006636DB">
        <w:trPr>
          <w:cantSplit/>
          <w:trHeight w:val="302"/>
          <w:jc w:val="center"/>
        </w:trPr>
        <w:tc>
          <w:tcPr>
            <w:tcW w:w="647" w:type="dxa"/>
            <w:vMerge w:val="restart"/>
            <w:vAlign w:val="center"/>
          </w:tcPr>
          <w:p w:rsidR="00BF3D5B" w:rsidRPr="000F5DBA" w:rsidRDefault="00BF3D5B" w:rsidP="006636DB">
            <w:pPr>
              <w:widowControl/>
              <w:adjustRightInd w:val="0"/>
              <w:snapToGrid w:val="0"/>
              <w:spacing w:line="240" w:lineRule="atLeast"/>
              <w:ind w:firstLine="680"/>
              <w:jc w:val="left"/>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项项目概况</w:t>
            </w:r>
          </w:p>
          <w:p w:rsidR="00BF3D5B" w:rsidRPr="000F5DBA" w:rsidRDefault="00BF3D5B" w:rsidP="006636DB">
            <w:pPr>
              <w:widowControl/>
              <w:adjustRightInd w:val="0"/>
              <w:snapToGrid w:val="0"/>
              <w:spacing w:line="240" w:lineRule="atLeast"/>
              <w:ind w:firstLine="680"/>
              <w:jc w:val="center"/>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目</w:t>
            </w:r>
          </w:p>
          <w:p w:rsidR="00BF3D5B" w:rsidRPr="000F5DBA" w:rsidRDefault="00BF3D5B" w:rsidP="006636DB">
            <w:pPr>
              <w:widowControl/>
              <w:adjustRightInd w:val="0"/>
              <w:snapToGrid w:val="0"/>
              <w:spacing w:line="240" w:lineRule="atLeast"/>
              <w:ind w:firstLine="680"/>
              <w:jc w:val="center"/>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概</w:t>
            </w:r>
          </w:p>
          <w:p w:rsidR="00BF3D5B" w:rsidRPr="000F5DBA" w:rsidRDefault="00BF3D5B" w:rsidP="006636DB">
            <w:pPr>
              <w:widowControl/>
              <w:adjustRightInd w:val="0"/>
              <w:snapToGrid w:val="0"/>
              <w:spacing w:line="240" w:lineRule="atLeast"/>
              <w:ind w:firstLine="680"/>
              <w:jc w:val="center"/>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况</w:t>
            </w:r>
          </w:p>
        </w:tc>
        <w:tc>
          <w:tcPr>
            <w:tcW w:w="1348" w:type="dxa"/>
            <w:vAlign w:val="center"/>
          </w:tcPr>
          <w:p w:rsidR="00BF3D5B" w:rsidRPr="000F5DBA" w:rsidRDefault="00BF3D5B" w:rsidP="006636DB">
            <w:pPr>
              <w:widowControl/>
              <w:adjustRightInd w:val="0"/>
              <w:snapToGrid w:val="0"/>
              <w:spacing w:line="500" w:lineRule="exact"/>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防雷类别</w:t>
            </w:r>
          </w:p>
        </w:tc>
        <w:tc>
          <w:tcPr>
            <w:tcW w:w="7069" w:type="dxa"/>
            <w:gridSpan w:val="7"/>
            <w:vAlign w:val="center"/>
          </w:tcPr>
          <w:p w:rsidR="00BF3D5B" w:rsidRPr="000F5DBA" w:rsidRDefault="00BF3D5B" w:rsidP="006636DB">
            <w:pPr>
              <w:widowControl/>
              <w:adjustRightInd w:val="0"/>
              <w:snapToGrid w:val="0"/>
              <w:spacing w:line="500" w:lineRule="exact"/>
              <w:ind w:firstLine="680"/>
              <w:jc w:val="center"/>
              <w:textAlignment w:val="baseline"/>
              <w:rPr>
                <w:rFonts w:ascii="仿宋_GB2312" w:hAnsi="华文中宋"/>
                <w:kern w:val="0"/>
                <w:sz w:val="24"/>
                <w:szCs w:val="28"/>
                <w:u w:color="000000"/>
              </w:rPr>
            </w:pPr>
          </w:p>
        </w:tc>
      </w:tr>
      <w:tr w:rsidR="00BF3D5B" w:rsidRPr="00046D4B" w:rsidTr="0032058E">
        <w:trPr>
          <w:cantSplit/>
          <w:trHeight w:val="4178"/>
          <w:jc w:val="center"/>
        </w:trPr>
        <w:tc>
          <w:tcPr>
            <w:tcW w:w="647" w:type="dxa"/>
            <w:vMerge/>
            <w:vAlign w:val="center"/>
          </w:tcPr>
          <w:p w:rsidR="00BF3D5B" w:rsidRPr="000F5DBA" w:rsidRDefault="00BF3D5B" w:rsidP="006636DB">
            <w:pPr>
              <w:widowControl/>
              <w:adjustRightInd w:val="0"/>
              <w:snapToGrid w:val="0"/>
              <w:spacing w:line="240" w:lineRule="atLeast"/>
              <w:ind w:firstLine="680"/>
              <w:jc w:val="center"/>
              <w:textAlignment w:val="baseline"/>
              <w:rPr>
                <w:rFonts w:ascii="仿宋_GB2312" w:hAnsi="华文中宋"/>
                <w:dstrike/>
                <w:kern w:val="0"/>
                <w:sz w:val="24"/>
                <w:szCs w:val="28"/>
                <w:u w:color="000000"/>
              </w:rPr>
            </w:pPr>
          </w:p>
        </w:tc>
        <w:tc>
          <w:tcPr>
            <w:tcW w:w="8417" w:type="dxa"/>
            <w:gridSpan w:val="8"/>
            <w:vAlign w:val="bottom"/>
          </w:tcPr>
          <w:p w:rsidR="00BF3D5B" w:rsidRDefault="00BF3D5B" w:rsidP="006636DB">
            <w:pPr>
              <w:widowControl/>
              <w:adjustRightInd w:val="0"/>
              <w:snapToGrid w:val="0"/>
              <w:spacing w:line="500" w:lineRule="exact"/>
              <w:ind w:firstLine="680"/>
              <w:jc w:val="right"/>
              <w:textAlignment w:val="baseline"/>
              <w:rPr>
                <w:rFonts w:ascii="仿宋_GB2312" w:hAnsi="华文中宋"/>
                <w:kern w:val="0"/>
                <w:sz w:val="24"/>
                <w:szCs w:val="28"/>
                <w:u w:color="000000"/>
              </w:rPr>
            </w:pPr>
          </w:p>
          <w:p w:rsidR="00BF3D5B" w:rsidRDefault="00BF3D5B" w:rsidP="006636DB">
            <w:pPr>
              <w:widowControl/>
              <w:adjustRightInd w:val="0"/>
              <w:snapToGrid w:val="0"/>
              <w:spacing w:line="500" w:lineRule="exact"/>
              <w:ind w:firstLine="680"/>
              <w:jc w:val="right"/>
              <w:textAlignment w:val="baseline"/>
              <w:rPr>
                <w:rFonts w:ascii="仿宋_GB2312" w:hAnsi="华文中宋"/>
                <w:kern w:val="0"/>
                <w:sz w:val="24"/>
                <w:szCs w:val="28"/>
                <w:u w:color="000000"/>
              </w:rPr>
            </w:pPr>
          </w:p>
          <w:p w:rsidR="00BF3D5B" w:rsidRDefault="00BF3D5B" w:rsidP="006636DB">
            <w:pPr>
              <w:widowControl/>
              <w:adjustRightInd w:val="0"/>
              <w:snapToGrid w:val="0"/>
              <w:spacing w:line="500" w:lineRule="exact"/>
              <w:ind w:firstLine="680"/>
              <w:jc w:val="right"/>
              <w:textAlignment w:val="baseline"/>
              <w:rPr>
                <w:rFonts w:ascii="仿宋_GB2312" w:hAnsi="华文中宋"/>
                <w:kern w:val="0"/>
                <w:sz w:val="24"/>
                <w:szCs w:val="28"/>
                <w:u w:color="000000"/>
              </w:rPr>
            </w:pPr>
          </w:p>
          <w:p w:rsidR="00BF3D5B" w:rsidRDefault="00BF3D5B" w:rsidP="006636DB">
            <w:pPr>
              <w:widowControl/>
              <w:adjustRightInd w:val="0"/>
              <w:snapToGrid w:val="0"/>
              <w:spacing w:line="500" w:lineRule="exact"/>
              <w:ind w:firstLine="680"/>
              <w:jc w:val="right"/>
              <w:textAlignment w:val="baseline"/>
              <w:rPr>
                <w:rFonts w:ascii="仿宋_GB2312" w:hAnsi="华文中宋"/>
                <w:kern w:val="0"/>
                <w:sz w:val="24"/>
                <w:szCs w:val="28"/>
                <w:u w:color="000000"/>
              </w:rPr>
            </w:pPr>
          </w:p>
          <w:p w:rsidR="00BF3D5B" w:rsidRDefault="00BF3D5B" w:rsidP="006636DB">
            <w:pPr>
              <w:widowControl/>
              <w:adjustRightInd w:val="0"/>
              <w:snapToGrid w:val="0"/>
              <w:spacing w:line="500" w:lineRule="exact"/>
              <w:ind w:firstLine="680"/>
              <w:jc w:val="right"/>
              <w:textAlignment w:val="baseline"/>
              <w:rPr>
                <w:rFonts w:ascii="仿宋_GB2312" w:hAnsi="华文中宋"/>
                <w:kern w:val="0"/>
                <w:sz w:val="24"/>
                <w:szCs w:val="28"/>
                <w:u w:color="000000"/>
              </w:rPr>
            </w:pPr>
          </w:p>
          <w:p w:rsidR="00BF3D5B" w:rsidRDefault="00BF3D5B" w:rsidP="006636DB">
            <w:pPr>
              <w:widowControl/>
              <w:adjustRightInd w:val="0"/>
              <w:snapToGrid w:val="0"/>
              <w:spacing w:line="500" w:lineRule="exact"/>
              <w:ind w:firstLine="680"/>
              <w:jc w:val="right"/>
              <w:textAlignment w:val="baseline"/>
              <w:rPr>
                <w:rFonts w:ascii="仿宋_GB2312" w:hAnsi="华文中宋"/>
                <w:kern w:val="0"/>
                <w:sz w:val="24"/>
                <w:szCs w:val="28"/>
                <w:u w:color="000000"/>
              </w:rPr>
            </w:pPr>
          </w:p>
          <w:p w:rsidR="00BF3D5B" w:rsidRDefault="00BF3D5B" w:rsidP="006636DB">
            <w:pPr>
              <w:widowControl/>
              <w:adjustRightInd w:val="0"/>
              <w:snapToGrid w:val="0"/>
              <w:spacing w:line="500" w:lineRule="exact"/>
              <w:ind w:firstLine="680"/>
              <w:jc w:val="right"/>
              <w:textAlignment w:val="baseline"/>
              <w:rPr>
                <w:rFonts w:ascii="仿宋_GB2312" w:hAnsi="华文中宋"/>
                <w:kern w:val="0"/>
                <w:sz w:val="24"/>
                <w:szCs w:val="28"/>
                <w:u w:color="000000"/>
              </w:rPr>
            </w:pPr>
          </w:p>
          <w:p w:rsidR="00BF3D5B" w:rsidRPr="000F5DBA" w:rsidRDefault="00BF3D5B" w:rsidP="006636DB">
            <w:pPr>
              <w:widowControl/>
              <w:adjustRightInd w:val="0"/>
              <w:snapToGrid w:val="0"/>
              <w:spacing w:line="500" w:lineRule="exact"/>
              <w:ind w:firstLine="680"/>
              <w:jc w:val="right"/>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注：对建设工程而言，应有单体建筑名称、数量、总建筑面积等信息。</w:t>
            </w:r>
          </w:p>
        </w:tc>
      </w:tr>
      <w:tr w:rsidR="00BF3D5B" w:rsidRPr="00046D4B" w:rsidTr="0032058E">
        <w:trPr>
          <w:cantSplit/>
          <w:trHeight w:val="3089"/>
          <w:jc w:val="center"/>
        </w:trPr>
        <w:tc>
          <w:tcPr>
            <w:tcW w:w="9064" w:type="dxa"/>
            <w:gridSpan w:val="9"/>
          </w:tcPr>
          <w:p w:rsidR="00BF3D5B" w:rsidRPr="000F5DBA" w:rsidRDefault="00BF3D5B" w:rsidP="006636DB">
            <w:pPr>
              <w:widowControl/>
              <w:adjustRightInd w:val="0"/>
              <w:snapToGrid w:val="0"/>
              <w:spacing w:line="360" w:lineRule="exact"/>
              <w:textAlignment w:val="baseline"/>
              <w:rPr>
                <w:rFonts w:ascii="仿宋_GB2312" w:hAnsi="华文中宋"/>
                <w:kern w:val="0"/>
                <w:sz w:val="24"/>
                <w:u w:color="000000"/>
              </w:rPr>
            </w:pPr>
            <w:r w:rsidRPr="000F5DBA">
              <w:rPr>
                <w:rFonts w:ascii="仿宋_GB2312" w:hAnsi="华文中宋" w:hint="eastAsia"/>
                <w:kern w:val="0"/>
                <w:sz w:val="24"/>
                <w:u w:color="000000"/>
              </w:rPr>
              <w:lastRenderedPageBreak/>
              <w:t>送审材料：</w:t>
            </w:r>
          </w:p>
          <w:p w:rsidR="00BF3D5B" w:rsidRDefault="00BF3D5B" w:rsidP="00BF3D5B">
            <w:pPr>
              <w:widowControl/>
              <w:adjustRightInd w:val="0"/>
              <w:snapToGrid w:val="0"/>
              <w:spacing w:line="360" w:lineRule="exact"/>
              <w:ind w:firstLineChars="100" w:firstLine="235"/>
              <w:textAlignment w:val="baseline"/>
              <w:rPr>
                <w:rFonts w:ascii="仿宋_GB2312" w:hAnsi="华文中宋"/>
                <w:kern w:val="0"/>
                <w:sz w:val="24"/>
                <w:u w:color="000000"/>
              </w:rPr>
            </w:pPr>
            <w:r w:rsidRPr="000F5DBA">
              <w:rPr>
                <w:rFonts w:ascii="仿宋_GB2312" w:hAnsi="华文中宋"/>
                <w:kern w:val="0"/>
                <w:sz w:val="24"/>
                <w:u w:color="000000"/>
              </w:rPr>
              <w:t>1.《</w:t>
            </w:r>
            <w:r w:rsidRPr="00793FA3">
              <w:rPr>
                <w:rFonts w:ascii="仿宋_GB2312" w:hAnsi="华文中宋" w:hint="eastAsia"/>
                <w:kern w:val="0"/>
                <w:sz w:val="24"/>
                <w:u w:color="000000"/>
              </w:rPr>
              <w:t>雷电防护</w:t>
            </w:r>
            <w:r w:rsidRPr="000F5DBA">
              <w:rPr>
                <w:rFonts w:ascii="仿宋_GB2312" w:hAnsi="华文中宋" w:hint="eastAsia"/>
                <w:kern w:val="0"/>
                <w:sz w:val="24"/>
                <w:u w:color="000000"/>
              </w:rPr>
              <w:t>装置竣工验收申请</w:t>
            </w:r>
            <w:r>
              <w:rPr>
                <w:rFonts w:ascii="仿宋_GB2312" w:hAnsi="华文中宋" w:hint="eastAsia"/>
                <w:kern w:val="0"/>
                <w:sz w:val="24"/>
                <w:u w:color="000000"/>
              </w:rPr>
              <w:t>表</w:t>
            </w:r>
            <w:r w:rsidRPr="000F5DBA">
              <w:rPr>
                <w:rFonts w:ascii="仿宋_GB2312" w:hAnsi="华文中宋" w:hint="eastAsia"/>
                <w:kern w:val="0"/>
                <w:sz w:val="24"/>
                <w:u w:color="000000"/>
              </w:rPr>
              <w:t>》；</w:t>
            </w:r>
            <w:r w:rsidRPr="000F5DBA">
              <w:rPr>
                <w:rFonts w:ascii="仿宋_GB2312" w:hAnsi="华文中宋"/>
                <w:kern w:val="0"/>
                <w:sz w:val="24"/>
                <w:u w:color="000000"/>
              </w:rPr>
              <w:t xml:space="preserve">              </w:t>
            </w:r>
            <w:r w:rsidRPr="000F5DBA">
              <w:rPr>
                <w:rFonts w:ascii="仿宋_GB2312" w:hAnsi="华文中宋" w:hint="eastAsia"/>
                <w:kern w:val="0"/>
                <w:sz w:val="24"/>
                <w:u w:color="000000"/>
              </w:rPr>
              <w:t xml:space="preserve">　</w:t>
            </w:r>
            <w:r w:rsidRPr="000F5DBA">
              <w:rPr>
                <w:rFonts w:ascii="仿宋_GB2312" w:hAnsi="华文中宋"/>
                <w:kern w:val="0"/>
                <w:sz w:val="24"/>
                <w:u w:color="000000"/>
              </w:rPr>
              <w:t xml:space="preserve">       </w:t>
            </w:r>
          </w:p>
          <w:p w:rsidR="00BF3D5B" w:rsidRPr="000F5DBA" w:rsidRDefault="00BF3D5B" w:rsidP="00BF3D5B">
            <w:pPr>
              <w:widowControl/>
              <w:adjustRightInd w:val="0"/>
              <w:snapToGrid w:val="0"/>
              <w:spacing w:line="360" w:lineRule="exact"/>
              <w:ind w:firstLineChars="100" w:firstLine="235"/>
              <w:textAlignment w:val="baseline"/>
              <w:rPr>
                <w:rFonts w:ascii="仿宋_GB2312" w:hAnsi="华文中宋"/>
                <w:kern w:val="0"/>
                <w:sz w:val="24"/>
                <w:u w:color="000000"/>
              </w:rPr>
            </w:pPr>
            <w:r>
              <w:rPr>
                <w:rFonts w:ascii="仿宋_GB2312" w:hAnsi="华文中宋" w:hint="eastAsia"/>
                <w:kern w:val="0"/>
                <w:sz w:val="24"/>
                <w:u w:color="000000"/>
              </w:rPr>
              <w:t>2</w:t>
            </w:r>
            <w:r w:rsidRPr="000F5DBA">
              <w:rPr>
                <w:rFonts w:ascii="仿宋_GB2312" w:hAnsi="华文中宋"/>
                <w:kern w:val="0"/>
                <w:sz w:val="24"/>
                <w:u w:color="000000"/>
              </w:rPr>
              <w:t>.</w:t>
            </w:r>
            <w:r w:rsidRPr="00793FA3">
              <w:rPr>
                <w:rFonts w:ascii="仿宋_GB2312" w:hAnsi="华文中宋" w:hint="eastAsia"/>
                <w:kern w:val="0"/>
                <w:sz w:val="24"/>
                <w:u w:color="000000"/>
              </w:rPr>
              <w:t>雷电防护</w:t>
            </w:r>
            <w:r w:rsidRPr="000F5DBA">
              <w:rPr>
                <w:rFonts w:ascii="仿宋_GB2312" w:hAnsi="华文中宋" w:hint="eastAsia"/>
                <w:kern w:val="0"/>
                <w:sz w:val="24"/>
                <w:u w:color="000000"/>
              </w:rPr>
              <w:t>装置竣工图；</w:t>
            </w:r>
          </w:p>
          <w:p w:rsidR="00BF3D5B" w:rsidRDefault="00BF3D5B" w:rsidP="00BF3D5B">
            <w:pPr>
              <w:widowControl/>
              <w:adjustRightInd w:val="0"/>
              <w:snapToGrid w:val="0"/>
              <w:spacing w:line="360" w:lineRule="exact"/>
              <w:ind w:firstLineChars="100" w:firstLine="235"/>
              <w:textAlignment w:val="baseline"/>
              <w:rPr>
                <w:rFonts w:ascii="仿宋_GB2312" w:hAnsi="华文中宋"/>
                <w:kern w:val="0"/>
                <w:sz w:val="24"/>
                <w:u w:color="000000"/>
              </w:rPr>
            </w:pPr>
            <w:r>
              <w:rPr>
                <w:rFonts w:ascii="仿宋_GB2312" w:hAnsi="华文中宋" w:hint="eastAsia"/>
                <w:kern w:val="0"/>
                <w:sz w:val="24"/>
                <w:u w:color="000000"/>
              </w:rPr>
              <w:t>3</w:t>
            </w:r>
            <w:r w:rsidRPr="000F5DBA">
              <w:rPr>
                <w:rFonts w:ascii="仿宋_GB2312" w:hAnsi="华文中宋"/>
                <w:kern w:val="0"/>
                <w:sz w:val="24"/>
                <w:u w:color="000000"/>
              </w:rPr>
              <w:t xml:space="preserve">.防雷产品安装记录；                        </w:t>
            </w:r>
          </w:p>
          <w:p w:rsidR="00BF3D5B" w:rsidRPr="000F5DBA" w:rsidRDefault="00BF3D5B" w:rsidP="00BF3D5B">
            <w:pPr>
              <w:widowControl/>
              <w:adjustRightInd w:val="0"/>
              <w:snapToGrid w:val="0"/>
              <w:spacing w:line="360" w:lineRule="exact"/>
              <w:ind w:firstLineChars="100" w:firstLine="235"/>
              <w:textAlignment w:val="baseline"/>
              <w:rPr>
                <w:rFonts w:ascii="仿宋_GB2312" w:hAnsi="华文中宋"/>
                <w:kern w:val="0"/>
                <w:sz w:val="24"/>
                <w:u w:color="000000"/>
              </w:rPr>
            </w:pPr>
            <w:r>
              <w:rPr>
                <w:rFonts w:ascii="仿宋_GB2312" w:hAnsi="华文中宋" w:hint="eastAsia"/>
                <w:kern w:val="0"/>
                <w:sz w:val="24"/>
                <w:u w:color="000000"/>
              </w:rPr>
              <w:t>4</w:t>
            </w:r>
            <w:r w:rsidRPr="000F5DBA">
              <w:rPr>
                <w:rFonts w:ascii="仿宋_GB2312" w:hAnsi="华文中宋"/>
                <w:kern w:val="0"/>
                <w:sz w:val="24"/>
                <w:u w:color="000000"/>
              </w:rPr>
              <w:t>.防雷产品出厂合格证书；</w:t>
            </w:r>
          </w:p>
          <w:p w:rsidR="00BF3D5B" w:rsidRDefault="00BF3D5B" w:rsidP="00BF3D5B">
            <w:pPr>
              <w:widowControl/>
              <w:adjustRightInd w:val="0"/>
              <w:snapToGrid w:val="0"/>
              <w:spacing w:line="360" w:lineRule="exact"/>
              <w:ind w:firstLineChars="100" w:firstLine="235"/>
              <w:textAlignment w:val="baseline"/>
              <w:rPr>
                <w:rFonts w:ascii="仿宋_GB2312" w:hAnsi="华文中宋"/>
                <w:kern w:val="0"/>
                <w:sz w:val="24"/>
                <w:u w:color="000000"/>
              </w:rPr>
            </w:pPr>
            <w:r w:rsidRPr="000F5DBA">
              <w:rPr>
                <w:rFonts w:ascii="仿宋_GB2312" w:hAnsi="华文中宋"/>
                <w:kern w:val="0"/>
                <w:sz w:val="24"/>
                <w:u w:color="000000"/>
              </w:rPr>
              <w:t xml:space="preserve">                  </w:t>
            </w:r>
          </w:p>
          <w:p w:rsidR="00BF3D5B" w:rsidRDefault="00BF3D5B" w:rsidP="00BF3D5B">
            <w:pPr>
              <w:widowControl/>
              <w:adjustRightInd w:val="0"/>
              <w:snapToGrid w:val="0"/>
              <w:spacing w:line="360" w:lineRule="exact"/>
              <w:ind w:firstLineChars="100" w:firstLine="235"/>
              <w:textAlignment w:val="baseline"/>
              <w:rPr>
                <w:rFonts w:ascii="仿宋_GB2312" w:hAnsi="华文中宋"/>
                <w:kern w:val="0"/>
                <w:sz w:val="24"/>
                <w:u w:color="000000"/>
              </w:rPr>
            </w:pPr>
          </w:p>
          <w:p w:rsidR="00BF3D5B" w:rsidRPr="000F5DBA" w:rsidRDefault="00BF3D5B" w:rsidP="00BF3D5B">
            <w:pPr>
              <w:widowControl/>
              <w:adjustRightInd w:val="0"/>
              <w:snapToGrid w:val="0"/>
              <w:spacing w:line="360" w:lineRule="exact"/>
              <w:ind w:firstLineChars="100" w:firstLine="235"/>
              <w:textAlignment w:val="baseline"/>
              <w:rPr>
                <w:rFonts w:ascii="仿宋_GB2312" w:hAnsi="华文中宋"/>
                <w:kern w:val="0"/>
                <w:sz w:val="24"/>
                <w:u w:color="000000"/>
              </w:rPr>
            </w:pPr>
          </w:p>
        </w:tc>
      </w:tr>
      <w:tr w:rsidR="00BF3D5B" w:rsidRPr="00046D4B" w:rsidTr="006636DB">
        <w:trPr>
          <w:cantSplit/>
          <w:trHeight w:val="2957"/>
          <w:jc w:val="center"/>
        </w:trPr>
        <w:tc>
          <w:tcPr>
            <w:tcW w:w="4949" w:type="dxa"/>
            <w:gridSpan w:val="5"/>
          </w:tcPr>
          <w:p w:rsidR="00BF3D5B" w:rsidRPr="000F5DBA" w:rsidRDefault="00BF3D5B" w:rsidP="00BF3D5B">
            <w:pPr>
              <w:widowControl/>
              <w:adjustRightInd w:val="0"/>
              <w:snapToGrid w:val="0"/>
              <w:spacing w:line="380" w:lineRule="exact"/>
              <w:ind w:firstLineChars="100" w:firstLine="235"/>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建设单位（公章）：</w:t>
            </w:r>
          </w:p>
          <w:p w:rsidR="00BF3D5B" w:rsidRDefault="00BF3D5B" w:rsidP="006636DB">
            <w:pPr>
              <w:widowControl/>
              <w:adjustRightInd w:val="0"/>
              <w:snapToGrid w:val="0"/>
              <w:spacing w:line="380" w:lineRule="exact"/>
              <w:ind w:firstLine="680"/>
              <w:textAlignment w:val="baseline"/>
              <w:rPr>
                <w:rFonts w:ascii="仿宋_GB2312" w:hAnsi="华文中宋"/>
                <w:kern w:val="0"/>
                <w:sz w:val="24"/>
                <w:szCs w:val="28"/>
                <w:u w:color="000000"/>
              </w:rPr>
            </w:pPr>
          </w:p>
          <w:p w:rsidR="0032058E" w:rsidRPr="000F5DBA" w:rsidRDefault="0032058E" w:rsidP="006636DB">
            <w:pPr>
              <w:widowControl/>
              <w:adjustRightInd w:val="0"/>
              <w:snapToGrid w:val="0"/>
              <w:spacing w:line="380" w:lineRule="exact"/>
              <w:ind w:firstLine="680"/>
              <w:textAlignment w:val="baseline"/>
              <w:rPr>
                <w:rFonts w:ascii="仿宋_GB2312" w:hAnsi="华文中宋"/>
                <w:kern w:val="0"/>
                <w:sz w:val="24"/>
                <w:szCs w:val="28"/>
                <w:u w:color="000000"/>
              </w:rPr>
            </w:pPr>
          </w:p>
          <w:p w:rsidR="00BF3D5B" w:rsidRPr="000F5DBA" w:rsidRDefault="00BF3D5B" w:rsidP="006636DB">
            <w:pPr>
              <w:widowControl/>
              <w:adjustRightInd w:val="0"/>
              <w:snapToGrid w:val="0"/>
              <w:spacing w:line="380" w:lineRule="exact"/>
              <w:ind w:firstLine="680"/>
              <w:textAlignment w:val="baseline"/>
              <w:rPr>
                <w:rFonts w:ascii="仿宋_GB2312" w:hAnsi="华文中宋"/>
                <w:kern w:val="0"/>
                <w:sz w:val="24"/>
                <w:szCs w:val="28"/>
                <w:u w:color="000000"/>
              </w:rPr>
            </w:pPr>
          </w:p>
          <w:p w:rsidR="00BF3D5B" w:rsidRPr="000F5DBA" w:rsidRDefault="00BF3D5B" w:rsidP="006636DB">
            <w:pPr>
              <w:widowControl/>
              <w:adjustRightInd w:val="0"/>
              <w:snapToGrid w:val="0"/>
              <w:spacing w:line="380" w:lineRule="exact"/>
              <w:ind w:firstLine="680"/>
              <w:textAlignment w:val="baseline"/>
              <w:rPr>
                <w:rFonts w:ascii="仿宋_GB2312" w:hAnsi="华文中宋"/>
                <w:kern w:val="0"/>
                <w:sz w:val="24"/>
                <w:szCs w:val="28"/>
                <w:u w:color="000000"/>
              </w:rPr>
            </w:pPr>
          </w:p>
          <w:p w:rsidR="00BF3D5B" w:rsidRPr="000F5DBA" w:rsidRDefault="00BF3D5B" w:rsidP="00BF3D5B">
            <w:pPr>
              <w:widowControl/>
              <w:adjustRightInd w:val="0"/>
              <w:snapToGrid w:val="0"/>
              <w:spacing w:line="380" w:lineRule="exact"/>
              <w:ind w:firstLineChars="150" w:firstLine="353"/>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经办人：</w:t>
            </w:r>
          </w:p>
          <w:p w:rsidR="00BF3D5B" w:rsidRPr="000F5DBA" w:rsidRDefault="00BF3D5B" w:rsidP="006636DB">
            <w:pPr>
              <w:widowControl/>
              <w:adjustRightInd w:val="0"/>
              <w:snapToGrid w:val="0"/>
              <w:spacing w:line="380" w:lineRule="exact"/>
              <w:ind w:firstLine="680"/>
              <w:textAlignment w:val="baseline"/>
              <w:rPr>
                <w:rFonts w:ascii="仿宋_GB2312" w:hAnsi="华文中宋"/>
                <w:kern w:val="0"/>
                <w:sz w:val="24"/>
                <w:szCs w:val="28"/>
                <w:u w:color="000000"/>
              </w:rPr>
            </w:pPr>
          </w:p>
          <w:p w:rsidR="00BF3D5B" w:rsidRPr="000F5DBA" w:rsidRDefault="00BF3D5B" w:rsidP="00BF3D5B">
            <w:pPr>
              <w:widowControl/>
              <w:adjustRightInd w:val="0"/>
              <w:snapToGrid w:val="0"/>
              <w:spacing w:line="380" w:lineRule="exact"/>
              <w:ind w:firstLineChars="1300" w:firstLine="3061"/>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年</w:t>
            </w:r>
            <w:r w:rsidRPr="000F5DBA">
              <w:rPr>
                <w:rFonts w:ascii="仿宋_GB2312" w:hAnsi="华文中宋"/>
                <w:kern w:val="0"/>
                <w:sz w:val="24"/>
                <w:szCs w:val="28"/>
                <w:u w:color="000000"/>
              </w:rPr>
              <w:t xml:space="preserve">   </w:t>
            </w:r>
            <w:r w:rsidRPr="000F5DBA">
              <w:rPr>
                <w:rFonts w:ascii="仿宋_GB2312" w:hAnsi="华文中宋" w:hint="eastAsia"/>
                <w:kern w:val="0"/>
                <w:sz w:val="24"/>
                <w:szCs w:val="28"/>
                <w:u w:color="000000"/>
              </w:rPr>
              <w:t>月</w:t>
            </w:r>
            <w:r w:rsidRPr="000F5DBA">
              <w:rPr>
                <w:rFonts w:ascii="仿宋_GB2312" w:hAnsi="华文中宋"/>
                <w:kern w:val="0"/>
                <w:sz w:val="24"/>
                <w:szCs w:val="28"/>
                <w:u w:color="000000"/>
              </w:rPr>
              <w:t xml:space="preserve">   </w:t>
            </w:r>
            <w:r w:rsidRPr="000F5DBA">
              <w:rPr>
                <w:rFonts w:ascii="仿宋_GB2312" w:hAnsi="华文中宋" w:hint="eastAsia"/>
                <w:kern w:val="0"/>
                <w:sz w:val="24"/>
                <w:szCs w:val="28"/>
                <w:u w:color="000000"/>
              </w:rPr>
              <w:t>日</w:t>
            </w:r>
          </w:p>
        </w:tc>
        <w:tc>
          <w:tcPr>
            <w:tcW w:w="4115" w:type="dxa"/>
            <w:gridSpan w:val="4"/>
          </w:tcPr>
          <w:p w:rsidR="00BF3D5B" w:rsidRPr="000F5DBA" w:rsidRDefault="00BF3D5B" w:rsidP="00BF3D5B">
            <w:pPr>
              <w:widowControl/>
              <w:adjustRightInd w:val="0"/>
              <w:snapToGrid w:val="0"/>
              <w:spacing w:line="380" w:lineRule="exact"/>
              <w:ind w:firstLineChars="100" w:firstLine="235"/>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施工单位（公章）：</w:t>
            </w:r>
          </w:p>
          <w:p w:rsidR="00BF3D5B" w:rsidRDefault="00BF3D5B" w:rsidP="006636DB">
            <w:pPr>
              <w:widowControl/>
              <w:spacing w:line="380" w:lineRule="exact"/>
              <w:ind w:firstLine="680"/>
              <w:jc w:val="left"/>
              <w:textAlignment w:val="baseline"/>
              <w:rPr>
                <w:rFonts w:ascii="仿宋_GB2312" w:hAnsi="华文中宋"/>
                <w:kern w:val="0"/>
                <w:sz w:val="24"/>
                <w:szCs w:val="28"/>
                <w:u w:color="000000"/>
              </w:rPr>
            </w:pPr>
          </w:p>
          <w:p w:rsidR="0032058E" w:rsidRPr="000F5DBA" w:rsidRDefault="0032058E" w:rsidP="006636DB">
            <w:pPr>
              <w:widowControl/>
              <w:spacing w:line="380" w:lineRule="exact"/>
              <w:ind w:firstLine="680"/>
              <w:jc w:val="left"/>
              <w:textAlignment w:val="baseline"/>
              <w:rPr>
                <w:rFonts w:ascii="仿宋_GB2312" w:hAnsi="华文中宋"/>
                <w:kern w:val="0"/>
                <w:sz w:val="24"/>
                <w:szCs w:val="28"/>
                <w:u w:color="000000"/>
              </w:rPr>
            </w:pPr>
          </w:p>
          <w:p w:rsidR="00BF3D5B" w:rsidRPr="000F5DBA" w:rsidRDefault="00BF3D5B" w:rsidP="006636DB">
            <w:pPr>
              <w:widowControl/>
              <w:adjustRightInd w:val="0"/>
              <w:snapToGrid w:val="0"/>
              <w:spacing w:line="380" w:lineRule="exact"/>
              <w:ind w:firstLine="680"/>
              <w:textAlignment w:val="baseline"/>
              <w:rPr>
                <w:rFonts w:ascii="仿宋_GB2312" w:hAnsi="华文中宋"/>
                <w:kern w:val="0"/>
                <w:sz w:val="24"/>
                <w:szCs w:val="28"/>
                <w:u w:color="000000"/>
              </w:rPr>
            </w:pPr>
          </w:p>
          <w:p w:rsidR="00BF3D5B" w:rsidRPr="000F5DBA" w:rsidRDefault="00BF3D5B" w:rsidP="006636DB">
            <w:pPr>
              <w:widowControl/>
              <w:adjustRightInd w:val="0"/>
              <w:snapToGrid w:val="0"/>
              <w:spacing w:line="380" w:lineRule="exact"/>
              <w:ind w:firstLine="680"/>
              <w:textAlignment w:val="baseline"/>
              <w:rPr>
                <w:rFonts w:ascii="仿宋_GB2312" w:hAnsi="华文中宋"/>
                <w:kern w:val="0"/>
                <w:sz w:val="24"/>
                <w:szCs w:val="28"/>
                <w:u w:color="000000"/>
              </w:rPr>
            </w:pPr>
          </w:p>
          <w:p w:rsidR="00BF3D5B" w:rsidRPr="000F5DBA" w:rsidRDefault="00BF3D5B" w:rsidP="00BF3D5B">
            <w:pPr>
              <w:widowControl/>
              <w:adjustRightInd w:val="0"/>
              <w:snapToGrid w:val="0"/>
              <w:spacing w:line="380" w:lineRule="exact"/>
              <w:ind w:firstLineChars="150" w:firstLine="353"/>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经办人：</w:t>
            </w:r>
          </w:p>
          <w:p w:rsidR="00BF3D5B" w:rsidRPr="000F5DBA" w:rsidRDefault="00BF3D5B" w:rsidP="006636DB">
            <w:pPr>
              <w:widowControl/>
              <w:adjustRightInd w:val="0"/>
              <w:snapToGrid w:val="0"/>
              <w:spacing w:line="380" w:lineRule="exact"/>
              <w:ind w:firstLine="680"/>
              <w:textAlignment w:val="baseline"/>
              <w:rPr>
                <w:rFonts w:ascii="仿宋_GB2312" w:hAnsi="华文中宋"/>
                <w:kern w:val="0"/>
                <w:sz w:val="24"/>
                <w:szCs w:val="28"/>
                <w:u w:color="000000"/>
              </w:rPr>
            </w:pPr>
          </w:p>
          <w:p w:rsidR="00BF3D5B" w:rsidRPr="000F5DBA" w:rsidRDefault="00BF3D5B" w:rsidP="00BF3D5B">
            <w:pPr>
              <w:widowControl/>
              <w:adjustRightInd w:val="0"/>
              <w:snapToGrid w:val="0"/>
              <w:spacing w:line="380" w:lineRule="exact"/>
              <w:ind w:firstLineChars="950" w:firstLine="2237"/>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年</w:t>
            </w:r>
            <w:r w:rsidRPr="000F5DBA">
              <w:rPr>
                <w:rFonts w:ascii="仿宋_GB2312" w:hAnsi="华文中宋"/>
                <w:kern w:val="0"/>
                <w:sz w:val="24"/>
                <w:szCs w:val="28"/>
                <w:u w:color="000000"/>
              </w:rPr>
              <w:t xml:space="preserve">   </w:t>
            </w:r>
            <w:r w:rsidRPr="000F5DBA">
              <w:rPr>
                <w:rFonts w:ascii="仿宋_GB2312" w:hAnsi="华文中宋" w:hint="eastAsia"/>
                <w:kern w:val="0"/>
                <w:sz w:val="24"/>
                <w:szCs w:val="28"/>
                <w:u w:color="000000"/>
              </w:rPr>
              <w:t>月</w:t>
            </w:r>
            <w:r w:rsidRPr="000F5DBA">
              <w:rPr>
                <w:rFonts w:ascii="仿宋_GB2312" w:hAnsi="华文中宋"/>
                <w:kern w:val="0"/>
                <w:sz w:val="24"/>
                <w:szCs w:val="28"/>
                <w:u w:color="000000"/>
              </w:rPr>
              <w:t xml:space="preserve">   </w:t>
            </w:r>
            <w:r w:rsidRPr="000F5DBA">
              <w:rPr>
                <w:rFonts w:ascii="仿宋_GB2312" w:hAnsi="华文中宋" w:hint="eastAsia"/>
                <w:kern w:val="0"/>
                <w:sz w:val="24"/>
                <w:szCs w:val="28"/>
                <w:u w:color="000000"/>
              </w:rPr>
              <w:t>日</w:t>
            </w:r>
          </w:p>
        </w:tc>
      </w:tr>
      <w:tr w:rsidR="00BF3D5B" w:rsidRPr="00046D4B" w:rsidTr="006636DB">
        <w:trPr>
          <w:cantSplit/>
          <w:trHeight w:val="2109"/>
          <w:jc w:val="center"/>
        </w:trPr>
        <w:tc>
          <w:tcPr>
            <w:tcW w:w="9064" w:type="dxa"/>
            <w:gridSpan w:val="9"/>
          </w:tcPr>
          <w:p w:rsidR="00BF3D5B" w:rsidRPr="000F5DBA" w:rsidRDefault="00BF3D5B" w:rsidP="006636DB">
            <w:pPr>
              <w:widowControl/>
              <w:adjustRightInd w:val="0"/>
              <w:snapToGrid w:val="0"/>
              <w:spacing w:line="420" w:lineRule="exact"/>
              <w:ind w:firstLine="680"/>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气象主管机构（公章）：</w:t>
            </w:r>
          </w:p>
          <w:p w:rsidR="00BF3D5B" w:rsidRDefault="00BF3D5B" w:rsidP="006636DB">
            <w:pPr>
              <w:widowControl/>
              <w:adjustRightInd w:val="0"/>
              <w:snapToGrid w:val="0"/>
              <w:spacing w:line="360" w:lineRule="exact"/>
              <w:ind w:firstLine="680"/>
              <w:textAlignment w:val="baseline"/>
              <w:rPr>
                <w:rFonts w:ascii="仿宋_GB2312" w:hAnsi="华文中宋"/>
                <w:kern w:val="0"/>
                <w:sz w:val="24"/>
                <w:szCs w:val="28"/>
                <w:u w:color="000000"/>
              </w:rPr>
            </w:pPr>
          </w:p>
          <w:p w:rsidR="00BF3D5B" w:rsidRDefault="00BF3D5B" w:rsidP="006636DB">
            <w:pPr>
              <w:widowControl/>
              <w:adjustRightInd w:val="0"/>
              <w:snapToGrid w:val="0"/>
              <w:spacing w:line="360" w:lineRule="exact"/>
              <w:ind w:firstLine="680"/>
              <w:textAlignment w:val="baseline"/>
              <w:rPr>
                <w:rFonts w:ascii="仿宋_GB2312" w:hAnsi="华文中宋"/>
                <w:kern w:val="0"/>
                <w:sz w:val="24"/>
                <w:szCs w:val="28"/>
                <w:u w:color="000000"/>
              </w:rPr>
            </w:pPr>
          </w:p>
          <w:p w:rsidR="00BF3D5B" w:rsidRDefault="00BF3D5B" w:rsidP="006636DB">
            <w:pPr>
              <w:widowControl/>
              <w:adjustRightInd w:val="0"/>
              <w:snapToGrid w:val="0"/>
              <w:spacing w:line="360" w:lineRule="exact"/>
              <w:ind w:firstLine="680"/>
              <w:textAlignment w:val="baseline"/>
              <w:rPr>
                <w:rFonts w:ascii="仿宋_GB2312" w:hAnsi="华文中宋"/>
                <w:kern w:val="0"/>
                <w:sz w:val="24"/>
                <w:szCs w:val="28"/>
                <w:u w:color="000000"/>
              </w:rPr>
            </w:pPr>
          </w:p>
          <w:p w:rsidR="0032058E" w:rsidRPr="000F5DBA" w:rsidRDefault="0032058E" w:rsidP="006636DB">
            <w:pPr>
              <w:widowControl/>
              <w:adjustRightInd w:val="0"/>
              <w:snapToGrid w:val="0"/>
              <w:spacing w:line="360" w:lineRule="exact"/>
              <w:ind w:firstLine="680"/>
              <w:textAlignment w:val="baseline"/>
              <w:rPr>
                <w:rFonts w:ascii="仿宋_GB2312" w:hAnsi="华文中宋"/>
                <w:kern w:val="0"/>
                <w:sz w:val="24"/>
                <w:szCs w:val="28"/>
                <w:u w:color="000000"/>
              </w:rPr>
            </w:pPr>
          </w:p>
          <w:p w:rsidR="00BF3D5B" w:rsidRDefault="00BF3D5B" w:rsidP="006636DB">
            <w:pPr>
              <w:widowControl/>
              <w:adjustRightInd w:val="0"/>
              <w:snapToGrid w:val="0"/>
              <w:spacing w:line="360" w:lineRule="exact"/>
              <w:ind w:firstLine="680"/>
              <w:textAlignment w:val="baseline"/>
              <w:rPr>
                <w:rFonts w:ascii="仿宋_GB2312" w:hAnsi="华文中宋"/>
                <w:kern w:val="0"/>
                <w:sz w:val="24"/>
                <w:szCs w:val="28"/>
                <w:u w:color="000000"/>
              </w:rPr>
            </w:pPr>
          </w:p>
          <w:p w:rsidR="00BF3D5B" w:rsidRDefault="00BF3D5B" w:rsidP="006636DB">
            <w:pPr>
              <w:widowControl/>
              <w:adjustRightInd w:val="0"/>
              <w:snapToGrid w:val="0"/>
              <w:spacing w:line="360" w:lineRule="exact"/>
              <w:ind w:firstLine="680"/>
              <w:textAlignment w:val="baseline"/>
              <w:rPr>
                <w:rFonts w:ascii="仿宋_GB2312" w:hAnsi="华文中宋"/>
                <w:kern w:val="0"/>
                <w:sz w:val="24"/>
                <w:szCs w:val="28"/>
                <w:u w:color="000000"/>
              </w:rPr>
            </w:pPr>
          </w:p>
          <w:p w:rsidR="00BF3D5B" w:rsidRPr="000F5DBA" w:rsidRDefault="00BF3D5B" w:rsidP="006636DB">
            <w:pPr>
              <w:widowControl/>
              <w:adjustRightInd w:val="0"/>
              <w:snapToGrid w:val="0"/>
              <w:spacing w:line="360" w:lineRule="exact"/>
              <w:ind w:firstLine="680"/>
              <w:textAlignment w:val="baseline"/>
              <w:rPr>
                <w:rFonts w:ascii="仿宋_GB2312" w:hAnsi="华文中宋"/>
                <w:kern w:val="0"/>
                <w:sz w:val="24"/>
                <w:szCs w:val="28"/>
                <w:u w:color="000000"/>
              </w:rPr>
            </w:pPr>
          </w:p>
          <w:p w:rsidR="00BF3D5B" w:rsidRPr="000F5DBA" w:rsidRDefault="00BF3D5B" w:rsidP="00BF3D5B">
            <w:pPr>
              <w:widowControl/>
              <w:adjustRightInd w:val="0"/>
              <w:snapToGrid w:val="0"/>
              <w:spacing w:line="420" w:lineRule="exact"/>
              <w:ind w:firstLineChars="1600" w:firstLine="3767"/>
              <w:jc w:val="left"/>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经办人：</w:t>
            </w:r>
            <w:r w:rsidRPr="000F5DBA">
              <w:rPr>
                <w:rFonts w:ascii="仿宋_GB2312" w:hAnsi="华文中宋"/>
                <w:kern w:val="0"/>
                <w:sz w:val="24"/>
                <w:szCs w:val="28"/>
                <w:u w:color="000000"/>
              </w:rPr>
              <w:t xml:space="preserve">                 </w:t>
            </w:r>
            <w:r w:rsidRPr="000F5DBA">
              <w:rPr>
                <w:rFonts w:ascii="仿宋_GB2312" w:hAnsi="华文中宋" w:hint="eastAsia"/>
                <w:kern w:val="0"/>
                <w:sz w:val="24"/>
                <w:szCs w:val="28"/>
                <w:u w:color="000000"/>
              </w:rPr>
              <w:t>年</w:t>
            </w:r>
            <w:r w:rsidRPr="000F5DBA">
              <w:rPr>
                <w:rFonts w:ascii="仿宋_GB2312" w:hAnsi="华文中宋"/>
                <w:kern w:val="0"/>
                <w:sz w:val="24"/>
                <w:szCs w:val="28"/>
                <w:u w:color="000000"/>
              </w:rPr>
              <w:t xml:space="preserve">   </w:t>
            </w:r>
            <w:r w:rsidRPr="000F5DBA">
              <w:rPr>
                <w:rFonts w:ascii="仿宋_GB2312" w:hAnsi="华文中宋" w:hint="eastAsia"/>
                <w:kern w:val="0"/>
                <w:sz w:val="24"/>
                <w:szCs w:val="28"/>
                <w:u w:color="000000"/>
              </w:rPr>
              <w:t>月</w:t>
            </w:r>
            <w:r w:rsidRPr="000F5DBA">
              <w:rPr>
                <w:rFonts w:ascii="仿宋_GB2312" w:hAnsi="华文中宋"/>
                <w:kern w:val="0"/>
                <w:sz w:val="24"/>
                <w:szCs w:val="28"/>
                <w:u w:color="000000"/>
              </w:rPr>
              <w:t xml:space="preserve">   </w:t>
            </w:r>
            <w:r w:rsidRPr="000F5DBA">
              <w:rPr>
                <w:rFonts w:ascii="仿宋_GB2312" w:hAnsi="华文中宋" w:hint="eastAsia"/>
                <w:kern w:val="0"/>
                <w:sz w:val="24"/>
                <w:szCs w:val="28"/>
                <w:u w:color="000000"/>
              </w:rPr>
              <w:t>日</w:t>
            </w:r>
          </w:p>
        </w:tc>
      </w:tr>
      <w:tr w:rsidR="00BF3D5B" w:rsidRPr="00046D4B" w:rsidTr="006636DB">
        <w:trPr>
          <w:cantSplit/>
          <w:trHeight w:val="2394"/>
          <w:jc w:val="center"/>
        </w:trPr>
        <w:tc>
          <w:tcPr>
            <w:tcW w:w="9064" w:type="dxa"/>
            <w:gridSpan w:val="9"/>
            <w:tcBorders>
              <w:bottom w:val="single" w:sz="4" w:space="0" w:color="auto"/>
            </w:tcBorders>
          </w:tcPr>
          <w:p w:rsidR="00BF3D5B" w:rsidRPr="000F5DBA" w:rsidRDefault="00BF3D5B" w:rsidP="006636DB">
            <w:pPr>
              <w:widowControl/>
              <w:adjustRightInd w:val="0"/>
              <w:snapToGrid w:val="0"/>
              <w:spacing w:line="420" w:lineRule="exact"/>
              <w:ind w:firstLine="680"/>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办理结果：</w:t>
            </w:r>
          </w:p>
          <w:p w:rsidR="00BF3D5B" w:rsidRPr="000F5DBA" w:rsidRDefault="00BF3D5B" w:rsidP="006636DB">
            <w:pPr>
              <w:widowControl/>
              <w:adjustRightInd w:val="0"/>
              <w:snapToGrid w:val="0"/>
              <w:spacing w:line="240" w:lineRule="exact"/>
              <w:ind w:firstLine="680"/>
              <w:textAlignment w:val="baseline"/>
              <w:rPr>
                <w:rFonts w:ascii="仿宋_GB2312" w:hAnsi="华文中宋"/>
                <w:kern w:val="0"/>
                <w:sz w:val="24"/>
                <w:szCs w:val="28"/>
                <w:u w:color="000000"/>
              </w:rPr>
            </w:pPr>
          </w:p>
          <w:p w:rsidR="00BF3D5B" w:rsidRDefault="00BF3D5B" w:rsidP="006636DB">
            <w:pPr>
              <w:widowControl/>
              <w:adjustRightInd w:val="0"/>
              <w:snapToGrid w:val="0"/>
              <w:spacing w:line="240" w:lineRule="exact"/>
              <w:ind w:firstLine="680"/>
              <w:textAlignment w:val="baseline"/>
              <w:rPr>
                <w:rFonts w:ascii="仿宋_GB2312" w:hAnsi="华文中宋"/>
                <w:kern w:val="0"/>
                <w:sz w:val="24"/>
                <w:szCs w:val="28"/>
                <w:u w:color="000000"/>
              </w:rPr>
            </w:pPr>
          </w:p>
          <w:p w:rsidR="00BF3D5B" w:rsidRDefault="00BF3D5B" w:rsidP="006636DB">
            <w:pPr>
              <w:widowControl/>
              <w:adjustRightInd w:val="0"/>
              <w:snapToGrid w:val="0"/>
              <w:spacing w:line="240" w:lineRule="exact"/>
              <w:ind w:firstLine="680"/>
              <w:textAlignment w:val="baseline"/>
              <w:rPr>
                <w:rFonts w:ascii="仿宋_GB2312" w:hAnsi="华文中宋"/>
                <w:kern w:val="0"/>
                <w:sz w:val="24"/>
                <w:szCs w:val="28"/>
                <w:u w:color="000000"/>
              </w:rPr>
            </w:pPr>
          </w:p>
          <w:p w:rsidR="00BF3D5B" w:rsidRDefault="00BF3D5B" w:rsidP="006636DB">
            <w:pPr>
              <w:widowControl/>
              <w:adjustRightInd w:val="0"/>
              <w:snapToGrid w:val="0"/>
              <w:spacing w:line="240" w:lineRule="exact"/>
              <w:ind w:firstLine="680"/>
              <w:textAlignment w:val="baseline"/>
              <w:rPr>
                <w:rFonts w:ascii="仿宋_GB2312" w:hAnsi="华文中宋"/>
                <w:kern w:val="0"/>
                <w:sz w:val="24"/>
                <w:szCs w:val="28"/>
                <w:u w:color="000000"/>
              </w:rPr>
            </w:pPr>
          </w:p>
          <w:p w:rsidR="0032058E" w:rsidRDefault="0032058E" w:rsidP="006636DB">
            <w:pPr>
              <w:widowControl/>
              <w:adjustRightInd w:val="0"/>
              <w:snapToGrid w:val="0"/>
              <w:spacing w:line="240" w:lineRule="exact"/>
              <w:ind w:firstLine="680"/>
              <w:textAlignment w:val="baseline"/>
              <w:rPr>
                <w:rFonts w:ascii="仿宋_GB2312" w:hAnsi="华文中宋"/>
                <w:kern w:val="0"/>
                <w:sz w:val="24"/>
                <w:szCs w:val="28"/>
                <w:u w:color="000000"/>
              </w:rPr>
            </w:pPr>
          </w:p>
          <w:p w:rsidR="00BF3D5B" w:rsidRDefault="00BF3D5B" w:rsidP="006636DB">
            <w:pPr>
              <w:widowControl/>
              <w:adjustRightInd w:val="0"/>
              <w:snapToGrid w:val="0"/>
              <w:spacing w:line="240" w:lineRule="exact"/>
              <w:ind w:firstLine="680"/>
              <w:textAlignment w:val="baseline"/>
              <w:rPr>
                <w:rFonts w:ascii="仿宋_GB2312" w:hAnsi="华文中宋"/>
                <w:kern w:val="0"/>
                <w:sz w:val="24"/>
                <w:szCs w:val="28"/>
                <w:u w:color="000000"/>
              </w:rPr>
            </w:pPr>
          </w:p>
          <w:p w:rsidR="00BF3D5B" w:rsidRDefault="00BF3D5B" w:rsidP="006636DB">
            <w:pPr>
              <w:widowControl/>
              <w:adjustRightInd w:val="0"/>
              <w:snapToGrid w:val="0"/>
              <w:spacing w:line="240" w:lineRule="exact"/>
              <w:ind w:firstLine="680"/>
              <w:textAlignment w:val="baseline"/>
              <w:rPr>
                <w:rFonts w:ascii="仿宋_GB2312" w:hAnsi="华文中宋"/>
                <w:kern w:val="0"/>
                <w:sz w:val="24"/>
                <w:szCs w:val="28"/>
                <w:u w:color="000000"/>
              </w:rPr>
            </w:pPr>
          </w:p>
          <w:p w:rsidR="00BF3D5B" w:rsidRPr="000F5DBA" w:rsidRDefault="00BF3D5B" w:rsidP="006636DB">
            <w:pPr>
              <w:widowControl/>
              <w:adjustRightInd w:val="0"/>
              <w:snapToGrid w:val="0"/>
              <w:spacing w:line="240" w:lineRule="exact"/>
              <w:ind w:firstLine="680"/>
              <w:textAlignment w:val="baseline"/>
              <w:rPr>
                <w:rFonts w:ascii="仿宋_GB2312" w:hAnsi="华文中宋"/>
                <w:kern w:val="0"/>
                <w:sz w:val="24"/>
                <w:szCs w:val="28"/>
                <w:u w:color="000000"/>
              </w:rPr>
            </w:pPr>
          </w:p>
          <w:p w:rsidR="00BF3D5B" w:rsidRPr="000F5DBA" w:rsidRDefault="00BF3D5B" w:rsidP="006636DB">
            <w:pPr>
              <w:widowControl/>
              <w:adjustRightInd w:val="0"/>
              <w:snapToGrid w:val="0"/>
              <w:spacing w:line="240" w:lineRule="exact"/>
              <w:ind w:firstLine="680"/>
              <w:textAlignment w:val="baseline"/>
              <w:rPr>
                <w:rFonts w:ascii="仿宋_GB2312" w:hAnsi="华文中宋"/>
                <w:kern w:val="0"/>
                <w:sz w:val="24"/>
                <w:szCs w:val="28"/>
                <w:u w:color="000000"/>
              </w:rPr>
            </w:pPr>
          </w:p>
          <w:p w:rsidR="00BF3D5B" w:rsidRPr="000F5DBA" w:rsidRDefault="00BF3D5B" w:rsidP="00BF3D5B">
            <w:pPr>
              <w:widowControl/>
              <w:adjustRightInd w:val="0"/>
              <w:snapToGrid w:val="0"/>
              <w:spacing w:line="420" w:lineRule="exact"/>
              <w:ind w:firstLineChars="1650" w:firstLine="3885"/>
              <w:textAlignment w:val="baseline"/>
              <w:rPr>
                <w:rFonts w:ascii="仿宋_GB2312" w:hAnsi="华文中宋"/>
                <w:kern w:val="0"/>
                <w:sz w:val="24"/>
                <w:szCs w:val="28"/>
                <w:u w:color="000000"/>
              </w:rPr>
            </w:pPr>
            <w:r w:rsidRPr="000F5DBA">
              <w:rPr>
                <w:rFonts w:ascii="仿宋_GB2312" w:hAnsi="华文中宋" w:hint="eastAsia"/>
                <w:kern w:val="0"/>
                <w:sz w:val="24"/>
                <w:szCs w:val="28"/>
                <w:u w:color="000000"/>
              </w:rPr>
              <w:t>经办人：</w:t>
            </w:r>
            <w:r w:rsidRPr="000F5DBA">
              <w:rPr>
                <w:rFonts w:ascii="仿宋_GB2312" w:hAnsi="华文中宋"/>
                <w:kern w:val="0"/>
                <w:sz w:val="24"/>
                <w:szCs w:val="28"/>
                <w:u w:color="000000"/>
              </w:rPr>
              <w:t xml:space="preserve">                </w:t>
            </w:r>
            <w:r w:rsidRPr="000F5DBA">
              <w:rPr>
                <w:rFonts w:ascii="仿宋_GB2312" w:hAnsi="华文中宋" w:hint="eastAsia"/>
                <w:kern w:val="0"/>
                <w:sz w:val="24"/>
                <w:szCs w:val="28"/>
                <w:u w:color="000000"/>
              </w:rPr>
              <w:t>年</w:t>
            </w:r>
            <w:r w:rsidRPr="000F5DBA">
              <w:rPr>
                <w:rFonts w:ascii="仿宋_GB2312" w:hAnsi="华文中宋"/>
                <w:kern w:val="0"/>
                <w:sz w:val="24"/>
                <w:szCs w:val="28"/>
                <w:u w:color="000000"/>
              </w:rPr>
              <w:t xml:space="preserve">   </w:t>
            </w:r>
            <w:r w:rsidRPr="000F5DBA">
              <w:rPr>
                <w:rFonts w:ascii="仿宋_GB2312" w:hAnsi="华文中宋" w:hint="eastAsia"/>
                <w:kern w:val="0"/>
                <w:sz w:val="24"/>
                <w:szCs w:val="28"/>
                <w:u w:color="000000"/>
              </w:rPr>
              <w:t>月</w:t>
            </w:r>
            <w:r w:rsidRPr="000F5DBA">
              <w:rPr>
                <w:rFonts w:ascii="仿宋_GB2312" w:hAnsi="华文中宋"/>
                <w:kern w:val="0"/>
                <w:sz w:val="24"/>
                <w:szCs w:val="28"/>
                <w:u w:color="000000"/>
              </w:rPr>
              <w:t xml:space="preserve">   </w:t>
            </w:r>
            <w:r w:rsidRPr="000F5DBA">
              <w:rPr>
                <w:rFonts w:ascii="仿宋_GB2312" w:hAnsi="华文中宋" w:hint="eastAsia"/>
                <w:kern w:val="0"/>
                <w:sz w:val="24"/>
                <w:szCs w:val="28"/>
                <w:u w:color="000000"/>
              </w:rPr>
              <w:t>日</w:t>
            </w:r>
          </w:p>
        </w:tc>
      </w:tr>
    </w:tbl>
    <w:p w:rsidR="00BF3D5B" w:rsidRPr="0032058E" w:rsidRDefault="00BF3D5B" w:rsidP="006636DB">
      <w:pPr>
        <w:widowControl/>
        <w:spacing w:line="420" w:lineRule="exact"/>
        <w:textAlignment w:val="baseline"/>
        <w:rPr>
          <w:rFonts w:ascii="黑体" w:eastAsia="黑体" w:hAnsi="华文中宋"/>
          <w:kern w:val="0"/>
          <w:szCs w:val="32"/>
          <w:u w:color="000000"/>
        </w:rPr>
      </w:pPr>
      <w:r w:rsidRPr="0032058E">
        <w:rPr>
          <w:rFonts w:ascii="黑体" w:eastAsia="黑体" w:hAnsi="华文中宋" w:hint="eastAsia"/>
          <w:kern w:val="0"/>
          <w:szCs w:val="32"/>
          <w:u w:color="000000"/>
        </w:rPr>
        <w:lastRenderedPageBreak/>
        <w:t>附表7</w:t>
      </w:r>
    </w:p>
    <w:p w:rsidR="00BF3D5B" w:rsidRPr="000F5DBA" w:rsidRDefault="00BF3D5B" w:rsidP="00BF3D5B">
      <w:pPr>
        <w:widowControl/>
        <w:adjustRightInd w:val="0"/>
        <w:snapToGrid w:val="0"/>
        <w:spacing w:line="420" w:lineRule="exact"/>
        <w:ind w:firstLineChars="2500" w:firstLine="5910"/>
        <w:textAlignment w:val="baseline"/>
        <w:rPr>
          <w:rFonts w:ascii="宋体" w:hAnsi="宋体"/>
          <w:b/>
          <w:bCs/>
          <w:kern w:val="0"/>
          <w:sz w:val="24"/>
          <w:u w:color="000000"/>
        </w:rPr>
      </w:pPr>
    </w:p>
    <w:p w:rsidR="00BF3D5B" w:rsidRPr="000F5DBA" w:rsidRDefault="00BF3D5B" w:rsidP="00BF3D5B">
      <w:pPr>
        <w:widowControl/>
        <w:adjustRightInd w:val="0"/>
        <w:snapToGrid w:val="0"/>
        <w:spacing w:line="420" w:lineRule="exact"/>
        <w:ind w:firstLineChars="2500" w:firstLine="5910"/>
        <w:textAlignment w:val="baseline"/>
        <w:rPr>
          <w:rFonts w:ascii="宋体" w:hAnsi="宋体"/>
          <w:b/>
          <w:bCs/>
          <w:kern w:val="0"/>
          <w:sz w:val="24"/>
          <w:u w:color="000000"/>
        </w:rPr>
      </w:pPr>
      <w:r w:rsidRPr="000F5DBA">
        <w:rPr>
          <w:rFonts w:ascii="宋体" w:hAnsi="宋体" w:hint="eastAsia"/>
          <w:b/>
          <w:bCs/>
          <w:kern w:val="0"/>
          <w:sz w:val="24"/>
          <w:u w:color="000000"/>
        </w:rPr>
        <w:t>项目受理号：</w:t>
      </w:r>
    </w:p>
    <w:p w:rsidR="00BF3D5B" w:rsidRPr="000F5DBA" w:rsidRDefault="00BF3D5B" w:rsidP="006636DB">
      <w:pPr>
        <w:widowControl/>
        <w:spacing w:line="420" w:lineRule="exact"/>
        <w:ind w:firstLine="680"/>
        <w:jc w:val="center"/>
        <w:textAlignment w:val="baseline"/>
        <w:rPr>
          <w:rFonts w:ascii="华文中宋" w:eastAsia="华文中宋" w:hAnsi="华文中宋"/>
          <w:b/>
          <w:bCs/>
          <w:spacing w:val="40"/>
          <w:w w:val="150"/>
          <w:kern w:val="0"/>
          <w:sz w:val="36"/>
          <w:szCs w:val="32"/>
          <w:u w:color="000000"/>
        </w:rPr>
      </w:pPr>
    </w:p>
    <w:p w:rsidR="00BF3D5B" w:rsidRPr="0032058E" w:rsidRDefault="00BF3D5B" w:rsidP="0032058E">
      <w:pPr>
        <w:widowControl/>
        <w:spacing w:line="580" w:lineRule="exact"/>
        <w:jc w:val="center"/>
        <w:textAlignment w:val="baseline"/>
        <w:rPr>
          <w:rFonts w:ascii="方正小标宋简体" w:eastAsia="方正小标宋简体" w:hAnsi="华文中宋"/>
          <w:bCs/>
          <w:kern w:val="0"/>
          <w:sz w:val="44"/>
          <w:szCs w:val="44"/>
          <w:u w:color="000000"/>
        </w:rPr>
      </w:pPr>
      <w:r w:rsidRPr="0032058E">
        <w:rPr>
          <w:rFonts w:ascii="方正小标宋简体" w:eastAsia="方正小标宋简体" w:hAnsi="华文中宋" w:hint="eastAsia"/>
          <w:bCs/>
          <w:kern w:val="0"/>
          <w:sz w:val="44"/>
          <w:szCs w:val="44"/>
          <w:u w:color="000000"/>
        </w:rPr>
        <w:t>雷电防护装置竣工验收受理回执</w:t>
      </w:r>
    </w:p>
    <w:p w:rsidR="00BF3D5B" w:rsidRPr="000F5DBA" w:rsidRDefault="00BF3D5B" w:rsidP="006636DB">
      <w:pPr>
        <w:widowControl/>
        <w:adjustRightInd w:val="0"/>
        <w:snapToGrid w:val="0"/>
        <w:spacing w:line="420" w:lineRule="exact"/>
        <w:ind w:firstLine="680"/>
        <w:textAlignment w:val="baseline"/>
        <w:rPr>
          <w:b/>
          <w:bCs/>
          <w:kern w:val="0"/>
          <w:sz w:val="36"/>
          <w:u w:color="000000"/>
        </w:rPr>
      </w:pPr>
    </w:p>
    <w:p w:rsidR="00BF3D5B" w:rsidRPr="000F5DBA" w:rsidRDefault="00BF3D5B" w:rsidP="00BF3D5B">
      <w:pPr>
        <w:widowControl/>
        <w:adjustRightInd w:val="0"/>
        <w:snapToGrid w:val="0"/>
        <w:spacing w:line="460" w:lineRule="exact"/>
        <w:ind w:firstLineChars="200" w:firstLine="551"/>
        <w:textAlignment w:val="baseline"/>
        <w:rPr>
          <w:rFonts w:ascii="仿宋_GB2312" w:hAnsi="华文中宋"/>
          <w:kern w:val="0"/>
          <w:sz w:val="28"/>
          <w:u w:color="000000"/>
        </w:rPr>
      </w:pPr>
      <w:r w:rsidRPr="000F5DBA">
        <w:rPr>
          <w:rFonts w:ascii="仿宋_GB2312" w:hAnsi="华文中宋" w:hint="eastAsia"/>
          <w:kern w:val="0"/>
          <w:sz w:val="28"/>
          <w:u w:color="000000"/>
        </w:rPr>
        <w:t>申请单位：</w:t>
      </w:r>
    </w:p>
    <w:p w:rsidR="00BF3D5B" w:rsidRPr="000F5DBA" w:rsidRDefault="00BF3D5B" w:rsidP="00BF3D5B">
      <w:pPr>
        <w:widowControl/>
        <w:adjustRightInd w:val="0"/>
        <w:snapToGrid w:val="0"/>
        <w:spacing w:line="460" w:lineRule="exact"/>
        <w:ind w:firstLineChars="200" w:firstLine="551"/>
        <w:textAlignment w:val="baseline"/>
        <w:rPr>
          <w:rFonts w:ascii="仿宋_GB2312" w:hAnsi="华文中宋"/>
          <w:kern w:val="0"/>
          <w:sz w:val="28"/>
          <w:u w:color="000000"/>
        </w:rPr>
      </w:pPr>
      <w:r w:rsidRPr="000F5DBA">
        <w:rPr>
          <w:rFonts w:ascii="仿宋_GB2312" w:hAnsi="华文中宋" w:hint="eastAsia"/>
          <w:kern w:val="0"/>
          <w:sz w:val="28"/>
          <w:u w:color="000000"/>
        </w:rPr>
        <w:t>组织机构代码：</w:t>
      </w:r>
      <w:r w:rsidRPr="000F5DBA">
        <w:rPr>
          <w:rFonts w:ascii="仿宋_GB2312" w:hAnsi="华文中宋"/>
          <w:kern w:val="0"/>
          <w:sz w:val="28"/>
          <w:u w:color="000000"/>
        </w:rPr>
        <w:t xml:space="preserve">                       </w:t>
      </w:r>
      <w:r w:rsidRPr="000F5DBA">
        <w:rPr>
          <w:rFonts w:ascii="仿宋_GB2312" w:hAnsi="华文中宋" w:hint="eastAsia"/>
          <w:kern w:val="0"/>
          <w:sz w:val="28"/>
          <w:u w:color="000000"/>
        </w:rPr>
        <w:t>经手人：</w:t>
      </w:r>
    </w:p>
    <w:p w:rsidR="00BF3D5B" w:rsidRPr="000F5DBA" w:rsidRDefault="00BF3D5B" w:rsidP="00BF3D5B">
      <w:pPr>
        <w:widowControl/>
        <w:adjustRightInd w:val="0"/>
        <w:snapToGrid w:val="0"/>
        <w:spacing w:line="460" w:lineRule="exact"/>
        <w:ind w:firstLineChars="200" w:firstLine="551"/>
        <w:textAlignment w:val="baseline"/>
        <w:rPr>
          <w:rFonts w:ascii="仿宋_GB2312" w:hAnsi="华文中宋"/>
          <w:kern w:val="0"/>
          <w:sz w:val="28"/>
          <w:u w:color="000000"/>
        </w:rPr>
      </w:pPr>
      <w:r w:rsidRPr="000F5DBA">
        <w:rPr>
          <w:rFonts w:ascii="仿宋_GB2312" w:hAnsi="华文中宋" w:hint="eastAsia"/>
          <w:kern w:val="0"/>
          <w:sz w:val="28"/>
          <w:u w:color="000000"/>
        </w:rPr>
        <w:t>申请事项：</w:t>
      </w:r>
      <w:r w:rsidRPr="000F5DBA">
        <w:rPr>
          <w:rFonts w:ascii="仿宋_GB2312" w:hAnsi="华文中宋"/>
          <w:kern w:val="0"/>
          <w:sz w:val="28"/>
          <w:u w:color="000000"/>
        </w:rPr>
        <w:t xml:space="preserve">                       </w:t>
      </w:r>
    </w:p>
    <w:p w:rsidR="00BF3D5B" w:rsidRPr="000F5DBA" w:rsidRDefault="00BF3D5B" w:rsidP="00BF3D5B">
      <w:pPr>
        <w:widowControl/>
        <w:adjustRightInd w:val="0"/>
        <w:snapToGrid w:val="0"/>
        <w:spacing w:line="460" w:lineRule="exact"/>
        <w:ind w:firstLineChars="200" w:firstLine="551"/>
        <w:textAlignment w:val="baseline"/>
        <w:rPr>
          <w:rFonts w:ascii="仿宋_GB2312" w:hAnsi="华文中宋"/>
          <w:kern w:val="0"/>
          <w:sz w:val="28"/>
          <w:u w:color="000000"/>
        </w:rPr>
      </w:pPr>
      <w:r w:rsidRPr="000F5DBA">
        <w:rPr>
          <w:rFonts w:ascii="仿宋_GB2312" w:hAnsi="华文中宋" w:hint="eastAsia"/>
          <w:kern w:val="0"/>
          <w:sz w:val="28"/>
          <w:u w:color="000000"/>
        </w:rPr>
        <w:t>收件日期：</w:t>
      </w:r>
      <w:r w:rsidRPr="000F5DBA">
        <w:rPr>
          <w:rFonts w:ascii="仿宋_GB2312" w:hAnsi="华文中宋"/>
          <w:kern w:val="0"/>
          <w:sz w:val="28"/>
          <w:u w:color="000000"/>
        </w:rPr>
        <w:t xml:space="preserve">                           </w:t>
      </w:r>
      <w:r w:rsidRPr="000F5DBA">
        <w:rPr>
          <w:rFonts w:ascii="仿宋_GB2312" w:hAnsi="华文中宋" w:hint="eastAsia"/>
          <w:kern w:val="0"/>
          <w:sz w:val="28"/>
          <w:u w:color="000000"/>
        </w:rPr>
        <w:t>办结期限：</w:t>
      </w:r>
    </w:p>
    <w:p w:rsidR="00BF3D5B" w:rsidRPr="000F5DBA" w:rsidRDefault="00BF3D5B" w:rsidP="006636DB">
      <w:pPr>
        <w:widowControl/>
        <w:adjustRightInd w:val="0"/>
        <w:snapToGrid w:val="0"/>
        <w:spacing w:line="460" w:lineRule="exact"/>
        <w:ind w:firstLine="680"/>
        <w:textAlignment w:val="baseline"/>
        <w:rPr>
          <w:rFonts w:ascii="华文中宋" w:eastAsia="华文中宋" w:hAnsi="华文中宋"/>
          <w:kern w:val="0"/>
          <w:sz w:val="24"/>
          <w:u w:color="000000"/>
        </w:rPr>
      </w:pPr>
    </w:p>
    <w:p w:rsidR="00BF3D5B" w:rsidRPr="000F5DBA" w:rsidRDefault="00BF3D5B" w:rsidP="006636DB">
      <w:pPr>
        <w:widowControl/>
        <w:adjustRightInd w:val="0"/>
        <w:snapToGrid w:val="0"/>
        <w:spacing w:line="460" w:lineRule="exact"/>
        <w:ind w:firstLine="680"/>
        <w:jc w:val="center"/>
        <w:textAlignment w:val="baseline"/>
        <w:rPr>
          <w:rFonts w:ascii="宋体" w:hAnsi="宋体"/>
          <w:b/>
          <w:spacing w:val="60"/>
          <w:kern w:val="0"/>
          <w:sz w:val="30"/>
          <w:szCs w:val="32"/>
          <w:u w:color="000000"/>
        </w:rPr>
      </w:pPr>
      <w:r w:rsidRPr="000F5DBA">
        <w:rPr>
          <w:rFonts w:ascii="宋体" w:hAnsi="宋体" w:hint="eastAsia"/>
          <w:b/>
          <w:spacing w:val="60"/>
          <w:kern w:val="0"/>
          <w:sz w:val="30"/>
          <w:szCs w:val="32"/>
          <w:u w:color="000000"/>
        </w:rPr>
        <w:t>注意事项</w:t>
      </w:r>
    </w:p>
    <w:p w:rsidR="00BF3D5B" w:rsidRPr="000F5DBA" w:rsidRDefault="00BF3D5B" w:rsidP="006636DB">
      <w:pPr>
        <w:widowControl/>
        <w:adjustRightInd w:val="0"/>
        <w:snapToGrid w:val="0"/>
        <w:spacing w:line="460" w:lineRule="exact"/>
        <w:ind w:firstLine="680"/>
        <w:textAlignment w:val="baseline"/>
        <w:rPr>
          <w:rFonts w:ascii="华文中宋" w:eastAsia="华文中宋" w:hAnsi="华文中宋"/>
          <w:b/>
          <w:kern w:val="0"/>
          <w:sz w:val="31"/>
          <w:szCs w:val="32"/>
          <w:u w:color="000000"/>
        </w:rPr>
      </w:pPr>
    </w:p>
    <w:p w:rsidR="00BF3D5B" w:rsidRPr="000F5DBA" w:rsidRDefault="00BF3D5B" w:rsidP="00BF3D5B">
      <w:pPr>
        <w:widowControl/>
        <w:adjustRightInd w:val="0"/>
        <w:snapToGrid w:val="0"/>
        <w:spacing w:line="460" w:lineRule="exact"/>
        <w:ind w:firstLineChars="200" w:firstLine="471"/>
        <w:textAlignment w:val="baseline"/>
        <w:rPr>
          <w:rFonts w:ascii="仿宋_GB2312" w:hAnsi="华文中宋"/>
          <w:kern w:val="0"/>
          <w:sz w:val="24"/>
          <w:u w:color="000000"/>
        </w:rPr>
      </w:pPr>
      <w:r w:rsidRPr="000F5DBA">
        <w:rPr>
          <w:rFonts w:ascii="仿宋_GB2312" w:hAnsi="华文中宋"/>
          <w:kern w:val="0"/>
          <w:sz w:val="24"/>
          <w:u w:color="000000"/>
        </w:rPr>
        <w:t>1.本回执为收取资料及领取办理结果的凭证，为了能够顺利地办理有关手续，请务必妥善保管本回执。</w:t>
      </w:r>
    </w:p>
    <w:p w:rsidR="00BF3D5B" w:rsidRPr="000F5DBA" w:rsidRDefault="00BF3D5B" w:rsidP="00BF3D5B">
      <w:pPr>
        <w:widowControl/>
        <w:adjustRightInd w:val="0"/>
        <w:snapToGrid w:val="0"/>
        <w:spacing w:line="460" w:lineRule="exact"/>
        <w:ind w:firstLineChars="200" w:firstLine="471"/>
        <w:textAlignment w:val="baseline"/>
        <w:rPr>
          <w:rFonts w:ascii="仿宋_GB2312" w:hAnsi="华文中宋"/>
          <w:kern w:val="0"/>
          <w:sz w:val="24"/>
          <w:u w:color="000000"/>
        </w:rPr>
      </w:pPr>
      <w:r w:rsidRPr="000F5DBA">
        <w:rPr>
          <w:rFonts w:ascii="仿宋_GB2312" w:hAnsi="华文中宋"/>
          <w:kern w:val="0"/>
          <w:sz w:val="24"/>
          <w:u w:color="000000"/>
        </w:rPr>
        <w:t>2.如申请事项需要修改、补充资料，或经现场勘验后需要进行整改等，办结期限另行通知。</w:t>
      </w:r>
    </w:p>
    <w:p w:rsidR="00BF3D5B" w:rsidRPr="000F5DBA" w:rsidRDefault="00BF3D5B" w:rsidP="00BF3D5B">
      <w:pPr>
        <w:widowControl/>
        <w:adjustRightInd w:val="0"/>
        <w:snapToGrid w:val="0"/>
        <w:spacing w:line="460" w:lineRule="exact"/>
        <w:ind w:firstLineChars="200" w:firstLine="471"/>
        <w:textAlignment w:val="baseline"/>
        <w:rPr>
          <w:rFonts w:ascii="仿宋_GB2312" w:hAnsi="华文中宋"/>
          <w:kern w:val="0"/>
          <w:sz w:val="24"/>
          <w:u w:color="000000"/>
        </w:rPr>
      </w:pPr>
      <w:r w:rsidRPr="000F5DBA">
        <w:rPr>
          <w:rFonts w:ascii="仿宋_GB2312" w:hAnsi="华文中宋"/>
          <w:kern w:val="0"/>
          <w:sz w:val="24"/>
          <w:u w:color="000000"/>
        </w:rPr>
        <w:t>3.凭项目受理号或组织机构代码，在办事窗口或互联网上方便的查询到相关信息。</w:t>
      </w:r>
    </w:p>
    <w:p w:rsidR="00BF3D5B" w:rsidRPr="000F5DBA" w:rsidRDefault="00BF3D5B" w:rsidP="00BF3D5B">
      <w:pPr>
        <w:widowControl/>
        <w:adjustRightInd w:val="0"/>
        <w:snapToGrid w:val="0"/>
        <w:spacing w:line="460" w:lineRule="exact"/>
        <w:ind w:firstLineChars="200" w:firstLine="471"/>
        <w:textAlignment w:val="baseline"/>
        <w:rPr>
          <w:rFonts w:ascii="仿宋_GB2312" w:hAnsi="华文中宋"/>
          <w:kern w:val="0"/>
          <w:sz w:val="24"/>
          <w:u w:color="000000"/>
        </w:rPr>
      </w:pPr>
      <w:r w:rsidRPr="000F5DBA">
        <w:rPr>
          <w:rFonts w:ascii="仿宋_GB2312" w:hAnsi="华文中宋"/>
          <w:kern w:val="0"/>
          <w:sz w:val="24"/>
          <w:u w:color="000000"/>
        </w:rPr>
        <w:t>4.如申请事项已经办结，请您携带本人身份证件和受理回执到办事窗口领取结果。</w:t>
      </w:r>
    </w:p>
    <w:p w:rsidR="00BF3D5B" w:rsidRPr="000F5DBA" w:rsidRDefault="00BF3D5B" w:rsidP="006636DB">
      <w:pPr>
        <w:widowControl/>
        <w:adjustRightInd w:val="0"/>
        <w:snapToGrid w:val="0"/>
        <w:spacing w:line="460" w:lineRule="exact"/>
        <w:ind w:firstLine="680"/>
        <w:textAlignment w:val="baseline"/>
        <w:rPr>
          <w:rFonts w:ascii="仿宋_GB2312" w:hAnsi="华文中宋"/>
          <w:kern w:val="0"/>
          <w:sz w:val="24"/>
          <w:u w:color="000000"/>
        </w:rPr>
      </w:pPr>
    </w:p>
    <w:p w:rsidR="00BF3D5B" w:rsidRPr="000F5DBA" w:rsidRDefault="00BF3D5B" w:rsidP="00BF3D5B">
      <w:pPr>
        <w:widowControl/>
        <w:adjustRightInd w:val="0"/>
        <w:snapToGrid w:val="0"/>
        <w:spacing w:line="500" w:lineRule="exact"/>
        <w:ind w:firstLineChars="200" w:firstLine="471"/>
        <w:textAlignment w:val="baseline"/>
        <w:rPr>
          <w:rFonts w:ascii="仿宋_GB2312" w:hAnsi="华文中宋"/>
          <w:kern w:val="0"/>
          <w:sz w:val="24"/>
          <w:u w:color="000000"/>
        </w:rPr>
      </w:pPr>
      <w:r w:rsidRPr="000F5DBA">
        <w:rPr>
          <w:rFonts w:ascii="仿宋_GB2312" w:hAnsi="华文中宋" w:hint="eastAsia"/>
          <w:kern w:val="0"/>
          <w:sz w:val="24"/>
          <w:u w:color="000000"/>
        </w:rPr>
        <w:t>受理机构（公章）：</w:t>
      </w:r>
      <w:r w:rsidRPr="000F5DBA">
        <w:rPr>
          <w:rFonts w:ascii="仿宋_GB2312" w:hAnsi="华文中宋"/>
          <w:kern w:val="0"/>
          <w:sz w:val="24"/>
          <w:u w:color="000000"/>
        </w:rPr>
        <w:t xml:space="preserve">                       </w:t>
      </w:r>
      <w:r w:rsidRPr="000F5DBA">
        <w:rPr>
          <w:rFonts w:ascii="仿宋_GB2312" w:hAnsi="华文中宋" w:hint="eastAsia"/>
          <w:kern w:val="0"/>
          <w:sz w:val="24"/>
          <w:u w:color="000000"/>
        </w:rPr>
        <w:t>受理日期：</w:t>
      </w:r>
      <w:r w:rsidRPr="000F5DBA">
        <w:rPr>
          <w:rFonts w:ascii="仿宋_GB2312" w:hAnsi="华文中宋"/>
          <w:kern w:val="0"/>
          <w:sz w:val="24"/>
          <w:u w:color="000000"/>
        </w:rPr>
        <w:t xml:space="preserve">     </w:t>
      </w:r>
      <w:r w:rsidRPr="000F5DBA">
        <w:rPr>
          <w:rFonts w:ascii="仿宋_GB2312" w:hAnsi="华文中宋" w:hint="eastAsia"/>
          <w:kern w:val="0"/>
          <w:sz w:val="24"/>
          <w:u w:color="000000"/>
        </w:rPr>
        <w:t>年</w:t>
      </w:r>
      <w:r w:rsidRPr="000F5DBA">
        <w:rPr>
          <w:rFonts w:ascii="仿宋_GB2312" w:hAnsi="华文中宋"/>
          <w:kern w:val="0"/>
          <w:sz w:val="24"/>
          <w:u w:color="000000"/>
        </w:rPr>
        <w:t xml:space="preserve">   </w:t>
      </w:r>
      <w:r w:rsidRPr="000F5DBA">
        <w:rPr>
          <w:rFonts w:ascii="仿宋_GB2312" w:hAnsi="华文中宋" w:hint="eastAsia"/>
          <w:kern w:val="0"/>
          <w:sz w:val="24"/>
          <w:u w:color="000000"/>
        </w:rPr>
        <w:t>月</w:t>
      </w:r>
      <w:r w:rsidRPr="000F5DBA">
        <w:rPr>
          <w:rFonts w:ascii="仿宋_GB2312" w:hAnsi="华文中宋"/>
          <w:kern w:val="0"/>
          <w:sz w:val="24"/>
          <w:u w:color="000000"/>
        </w:rPr>
        <w:t xml:space="preserve">   </w:t>
      </w:r>
      <w:r w:rsidRPr="000F5DBA">
        <w:rPr>
          <w:rFonts w:ascii="仿宋_GB2312" w:hAnsi="华文中宋" w:hint="eastAsia"/>
          <w:kern w:val="0"/>
          <w:sz w:val="24"/>
          <w:u w:color="000000"/>
        </w:rPr>
        <w:t>日</w:t>
      </w:r>
    </w:p>
    <w:p w:rsidR="00BF3D5B" w:rsidRPr="000F5DBA" w:rsidRDefault="00BF3D5B" w:rsidP="00BF3D5B">
      <w:pPr>
        <w:widowControl/>
        <w:adjustRightInd w:val="0"/>
        <w:snapToGrid w:val="0"/>
        <w:spacing w:line="500" w:lineRule="exact"/>
        <w:ind w:firstLineChars="200" w:firstLine="471"/>
        <w:textAlignment w:val="baseline"/>
        <w:rPr>
          <w:rFonts w:ascii="仿宋_GB2312" w:hAnsi="华文中宋"/>
          <w:kern w:val="0"/>
          <w:sz w:val="24"/>
          <w:u w:color="000000"/>
        </w:rPr>
      </w:pPr>
      <w:r w:rsidRPr="000F5DBA">
        <w:rPr>
          <w:rFonts w:ascii="仿宋_GB2312" w:hAnsi="华文中宋" w:hint="eastAsia"/>
          <w:kern w:val="0"/>
          <w:sz w:val="24"/>
          <w:u w:color="000000"/>
        </w:rPr>
        <w:t>经办人：</w:t>
      </w:r>
      <w:r w:rsidRPr="000F5DBA">
        <w:rPr>
          <w:rFonts w:ascii="仿宋_GB2312" w:hAnsi="华文中宋"/>
          <w:kern w:val="0"/>
          <w:sz w:val="24"/>
          <w:u w:color="000000"/>
        </w:rPr>
        <w:t xml:space="preserve">                                查询电话： </w:t>
      </w:r>
    </w:p>
    <w:p w:rsidR="00BF3D5B" w:rsidRPr="000F5DBA" w:rsidRDefault="00BF3D5B" w:rsidP="00BF3D5B">
      <w:pPr>
        <w:widowControl/>
        <w:adjustRightInd w:val="0"/>
        <w:snapToGrid w:val="0"/>
        <w:spacing w:line="500" w:lineRule="exact"/>
        <w:ind w:firstLineChars="200" w:firstLine="471"/>
        <w:textAlignment w:val="baseline"/>
        <w:rPr>
          <w:rFonts w:ascii="仿宋_GB2312" w:hAnsi="华文中宋"/>
          <w:kern w:val="0"/>
          <w:sz w:val="24"/>
          <w:u w:color="000000"/>
        </w:rPr>
      </w:pPr>
      <w:r w:rsidRPr="000F5DBA">
        <w:rPr>
          <w:rFonts w:ascii="仿宋_GB2312" w:hAnsi="华文中宋" w:hint="eastAsia"/>
          <w:kern w:val="0"/>
          <w:sz w:val="24"/>
          <w:u w:color="000000"/>
        </w:rPr>
        <w:t>查询网址：</w:t>
      </w:r>
      <w:r w:rsidRPr="000F5DBA">
        <w:rPr>
          <w:rFonts w:ascii="仿宋_GB2312" w:hAnsi="华文中宋"/>
          <w:kern w:val="0"/>
          <w:sz w:val="24"/>
          <w:u w:color="000000"/>
        </w:rPr>
        <w:t xml:space="preserve">                              </w:t>
      </w:r>
      <w:r w:rsidRPr="000F5DBA">
        <w:rPr>
          <w:rFonts w:ascii="仿宋_GB2312" w:hAnsi="华文中宋" w:hint="eastAsia"/>
          <w:kern w:val="0"/>
          <w:sz w:val="24"/>
          <w:u w:color="000000"/>
        </w:rPr>
        <w:t>投诉电话：</w:t>
      </w:r>
    </w:p>
    <w:p w:rsidR="00BF3D5B" w:rsidRPr="000F5DBA" w:rsidRDefault="00BF3D5B" w:rsidP="00BF3D5B">
      <w:pPr>
        <w:widowControl/>
        <w:adjustRightInd w:val="0"/>
        <w:snapToGrid w:val="0"/>
        <w:spacing w:line="460" w:lineRule="exact"/>
        <w:ind w:firstLineChars="200" w:firstLine="471"/>
        <w:textAlignment w:val="baseline"/>
        <w:rPr>
          <w:rFonts w:ascii="仿宋_GB2312" w:hAnsi="华文中宋"/>
          <w:kern w:val="0"/>
          <w:sz w:val="24"/>
          <w:u w:color="000000"/>
        </w:rPr>
      </w:pPr>
    </w:p>
    <w:p w:rsidR="00BF3D5B" w:rsidRPr="009770D4" w:rsidRDefault="00BF3D5B" w:rsidP="006636DB">
      <w:pPr>
        <w:widowControl/>
        <w:spacing w:line="600" w:lineRule="exact"/>
        <w:jc w:val="left"/>
        <w:textAlignment w:val="baseline"/>
        <w:rPr>
          <w:rFonts w:ascii="黑体" w:eastAsia="黑体" w:hAnsi="华文中宋"/>
          <w:kern w:val="0"/>
          <w:szCs w:val="32"/>
          <w:u w:color="000000"/>
        </w:rPr>
      </w:pPr>
    </w:p>
    <w:p w:rsidR="00BF3D5B" w:rsidRDefault="00BF3D5B" w:rsidP="006636DB">
      <w:pPr>
        <w:widowControl/>
        <w:spacing w:line="600" w:lineRule="exact"/>
        <w:jc w:val="left"/>
        <w:textAlignment w:val="baseline"/>
        <w:rPr>
          <w:rFonts w:ascii="黑体" w:eastAsia="黑体" w:hAnsi="华文中宋"/>
          <w:kern w:val="0"/>
          <w:szCs w:val="32"/>
          <w:u w:color="000000"/>
        </w:rPr>
      </w:pPr>
    </w:p>
    <w:p w:rsidR="00BF3D5B" w:rsidRDefault="00BF3D5B" w:rsidP="0032058E">
      <w:pPr>
        <w:widowControl/>
        <w:spacing w:line="440" w:lineRule="exact"/>
        <w:jc w:val="left"/>
        <w:textAlignment w:val="baseline"/>
        <w:rPr>
          <w:rFonts w:ascii="黑体" w:eastAsia="黑体" w:hAnsi="华文中宋"/>
          <w:kern w:val="0"/>
          <w:szCs w:val="32"/>
          <w:u w:color="000000"/>
        </w:rPr>
      </w:pPr>
      <w:r w:rsidRPr="0032058E">
        <w:rPr>
          <w:rFonts w:ascii="黑体" w:eastAsia="黑体" w:hAnsi="华文中宋" w:hint="eastAsia"/>
          <w:kern w:val="0"/>
          <w:szCs w:val="32"/>
          <w:u w:color="000000"/>
        </w:rPr>
        <w:lastRenderedPageBreak/>
        <w:t>附表8</w:t>
      </w:r>
    </w:p>
    <w:p w:rsidR="0032058E" w:rsidRPr="0032058E" w:rsidRDefault="0032058E" w:rsidP="0032058E">
      <w:pPr>
        <w:widowControl/>
        <w:spacing w:line="340" w:lineRule="exact"/>
        <w:jc w:val="left"/>
        <w:textAlignment w:val="baseline"/>
        <w:rPr>
          <w:rFonts w:ascii="黑体" w:eastAsia="黑体" w:hAnsi="华文中宋"/>
          <w:kern w:val="0"/>
          <w:szCs w:val="32"/>
          <w:u w:color="000000"/>
        </w:rPr>
      </w:pPr>
    </w:p>
    <w:p w:rsidR="00BF3D5B" w:rsidRPr="0032058E" w:rsidRDefault="00BF3D5B" w:rsidP="006636DB">
      <w:pPr>
        <w:widowControl/>
        <w:spacing w:line="600" w:lineRule="exact"/>
        <w:jc w:val="center"/>
        <w:textAlignment w:val="baseline"/>
        <w:rPr>
          <w:rFonts w:ascii="方正小标宋简体" w:eastAsia="方正小标宋简体" w:hAnsi="华文中宋"/>
          <w:kern w:val="0"/>
          <w:sz w:val="44"/>
          <w:szCs w:val="44"/>
          <w:u w:color="000000"/>
        </w:rPr>
      </w:pPr>
      <w:r w:rsidRPr="0032058E">
        <w:rPr>
          <w:rFonts w:ascii="方正小标宋简体" w:eastAsia="方正小标宋简体" w:hAnsi="华文中宋" w:hint="eastAsia"/>
          <w:kern w:val="0"/>
          <w:sz w:val="44"/>
          <w:szCs w:val="44"/>
          <w:u w:color="000000"/>
        </w:rPr>
        <w:t>雷电防护装置竣工验收资料补正通知</w:t>
      </w:r>
    </w:p>
    <w:p w:rsidR="00BF3D5B" w:rsidRPr="000F5DBA" w:rsidRDefault="00BF3D5B" w:rsidP="006636DB">
      <w:pPr>
        <w:widowControl/>
        <w:adjustRightInd w:val="0"/>
        <w:snapToGrid w:val="0"/>
        <w:spacing w:line="600" w:lineRule="exact"/>
        <w:ind w:firstLine="680"/>
        <w:jc w:val="right"/>
        <w:textAlignment w:val="baseline"/>
        <w:rPr>
          <w:rFonts w:ascii="华文中宋" w:eastAsia="华文中宋" w:hAnsi="华文中宋"/>
          <w:kern w:val="0"/>
          <w:sz w:val="24"/>
          <w:u w:color="000000"/>
        </w:rPr>
      </w:pPr>
    </w:p>
    <w:p w:rsidR="00BF3D5B" w:rsidRPr="000F5DBA" w:rsidRDefault="00BF3D5B" w:rsidP="006636DB">
      <w:pPr>
        <w:widowControl/>
        <w:adjustRightInd w:val="0"/>
        <w:snapToGrid w:val="0"/>
        <w:spacing w:line="600" w:lineRule="exact"/>
        <w:ind w:firstLine="680"/>
        <w:jc w:val="right"/>
        <w:textAlignment w:val="baseline"/>
        <w:rPr>
          <w:rFonts w:ascii="仿宋_GB2312" w:hAnsi="华文中宋"/>
          <w:kern w:val="0"/>
          <w:sz w:val="28"/>
          <w:u w:val="single" w:color="000000"/>
        </w:rPr>
      </w:pPr>
      <w:r w:rsidRPr="000F5DBA">
        <w:rPr>
          <w:rFonts w:ascii="仿宋_GB2312" w:hAnsi="华文中宋" w:hint="eastAsia"/>
          <w:kern w:val="0"/>
          <w:sz w:val="28"/>
          <w:u w:color="000000"/>
        </w:rPr>
        <w:t>项目编号：（</w:t>
      </w:r>
      <w:r w:rsidRPr="000F5DBA">
        <w:rPr>
          <w:rFonts w:ascii="仿宋_GB2312" w:hAnsi="华文中宋"/>
          <w:kern w:val="0"/>
          <w:sz w:val="28"/>
          <w:u w:color="000000"/>
        </w:rPr>
        <w:t xml:space="preserve">   </w:t>
      </w:r>
      <w:r w:rsidRPr="000F5DBA">
        <w:rPr>
          <w:rFonts w:ascii="仿宋_GB2312" w:hAnsi="华文中宋" w:hint="eastAsia"/>
          <w:kern w:val="0"/>
          <w:sz w:val="28"/>
          <w:u w:color="000000"/>
        </w:rPr>
        <w:t>）雷验字〔</w:t>
      </w:r>
      <w:r w:rsidRPr="000F5DBA">
        <w:rPr>
          <w:rFonts w:ascii="仿宋_GB2312" w:hAnsi="华文中宋"/>
          <w:kern w:val="0"/>
          <w:sz w:val="28"/>
          <w:u w:color="000000"/>
        </w:rPr>
        <w:t xml:space="preserve">    </w:t>
      </w:r>
      <w:r w:rsidRPr="000F5DBA">
        <w:rPr>
          <w:rFonts w:ascii="仿宋_GB2312" w:hAnsi="华文中宋" w:hint="eastAsia"/>
          <w:kern w:val="0"/>
          <w:sz w:val="28"/>
          <w:u w:color="000000"/>
        </w:rPr>
        <w:t>〕第</w:t>
      </w:r>
      <w:r w:rsidRPr="000F5DBA">
        <w:rPr>
          <w:rFonts w:ascii="仿宋_GB2312" w:hAnsi="华文中宋"/>
          <w:kern w:val="0"/>
          <w:sz w:val="28"/>
          <w:u w:color="000000"/>
        </w:rPr>
        <w:t xml:space="preserve">    </w:t>
      </w:r>
      <w:r w:rsidRPr="000F5DBA">
        <w:rPr>
          <w:rFonts w:ascii="仿宋_GB2312" w:hAnsi="华文中宋" w:hint="eastAsia"/>
          <w:kern w:val="0"/>
          <w:sz w:val="28"/>
          <w:u w:color="000000"/>
        </w:rPr>
        <w:t>号</w:t>
      </w:r>
    </w:p>
    <w:p w:rsidR="00BF3D5B" w:rsidRPr="000F5DBA" w:rsidRDefault="00BF3D5B" w:rsidP="006636DB">
      <w:pPr>
        <w:widowControl/>
        <w:adjustRightInd w:val="0"/>
        <w:snapToGrid w:val="0"/>
        <w:spacing w:line="500" w:lineRule="exact"/>
        <w:ind w:firstLine="680"/>
        <w:textAlignment w:val="baseline"/>
        <w:rPr>
          <w:rFonts w:ascii="仿宋_GB2312" w:hAnsi="华文中宋"/>
          <w:kern w:val="0"/>
          <w:sz w:val="28"/>
          <w:u w:val="single" w:color="000000"/>
        </w:rPr>
      </w:pPr>
    </w:p>
    <w:p w:rsidR="00BF3D5B" w:rsidRPr="000F5DBA" w:rsidRDefault="00BF3D5B" w:rsidP="006636DB">
      <w:pPr>
        <w:widowControl/>
        <w:adjustRightInd w:val="0"/>
        <w:snapToGrid w:val="0"/>
        <w:spacing w:line="500" w:lineRule="exact"/>
        <w:ind w:firstLine="680"/>
        <w:textAlignment w:val="baseline"/>
        <w:rPr>
          <w:rFonts w:ascii="仿宋_GB2312" w:hAnsi="华文中宋"/>
          <w:kern w:val="0"/>
          <w:sz w:val="28"/>
          <w:u w:color="000000"/>
        </w:rPr>
      </w:pPr>
      <w:r w:rsidRPr="000F5DBA">
        <w:rPr>
          <w:rFonts w:ascii="仿宋_GB2312" w:hAnsi="华文中宋"/>
          <w:kern w:val="0"/>
          <w:sz w:val="28"/>
          <w:u w:val="single" w:color="000000"/>
        </w:rPr>
        <w:t xml:space="preserve">                      </w:t>
      </w:r>
      <w:r w:rsidRPr="000F5DBA">
        <w:rPr>
          <w:rFonts w:ascii="仿宋_GB2312" w:hAnsi="华文中宋" w:hint="eastAsia"/>
          <w:kern w:val="0"/>
          <w:sz w:val="28"/>
          <w:u w:color="000000"/>
        </w:rPr>
        <w:t>（单位）：</w:t>
      </w:r>
    </w:p>
    <w:p w:rsidR="00BF3D5B" w:rsidRPr="000F5DBA" w:rsidRDefault="00BF3D5B" w:rsidP="00BF3D5B">
      <w:pPr>
        <w:widowControl/>
        <w:adjustRightInd w:val="0"/>
        <w:snapToGrid w:val="0"/>
        <w:spacing w:line="500" w:lineRule="exact"/>
        <w:ind w:firstLineChars="200" w:firstLine="551"/>
        <w:textAlignment w:val="baseline"/>
        <w:rPr>
          <w:rFonts w:ascii="仿宋_GB2312" w:hAnsi="华文中宋"/>
          <w:kern w:val="0"/>
          <w:sz w:val="28"/>
          <w:u w:color="000000"/>
        </w:rPr>
      </w:pPr>
      <w:r w:rsidRPr="000F5DBA">
        <w:rPr>
          <w:rFonts w:ascii="仿宋_GB2312" w:hAnsi="华文中宋" w:hint="eastAsia"/>
          <w:kern w:val="0"/>
          <w:sz w:val="28"/>
          <w:u w:color="000000"/>
        </w:rPr>
        <w:t>你单位报来的</w:t>
      </w:r>
      <w:r w:rsidRPr="000F5DBA">
        <w:rPr>
          <w:rFonts w:ascii="仿宋_GB2312" w:hAnsi="华文中宋"/>
          <w:kern w:val="0"/>
          <w:sz w:val="28"/>
          <w:u w:val="single" w:color="000000"/>
        </w:rPr>
        <w:t xml:space="preserve">                             </w:t>
      </w:r>
      <w:r w:rsidRPr="00793FA3">
        <w:rPr>
          <w:rFonts w:ascii="仿宋_GB2312" w:hAnsi="华文中宋" w:hint="eastAsia"/>
          <w:kern w:val="0"/>
          <w:sz w:val="28"/>
          <w:u w:color="000000"/>
        </w:rPr>
        <w:t>雷电防护</w:t>
      </w:r>
      <w:r w:rsidRPr="000F5DBA">
        <w:rPr>
          <w:rFonts w:ascii="仿宋_GB2312" w:hAnsi="华文中宋" w:hint="eastAsia"/>
          <w:kern w:val="0"/>
          <w:sz w:val="28"/>
          <w:u w:color="000000"/>
        </w:rPr>
        <w:t>装置竣工验收资料收悉，资料尚未齐备，请尽快补齐以下打“</w:t>
      </w:r>
      <w:r w:rsidRPr="000F5DBA">
        <w:rPr>
          <w:rFonts w:ascii="仿宋_GB2312" w:hAnsi="华文中宋"/>
          <w:kern w:val="0"/>
          <w:sz w:val="28"/>
          <w:u w:color="000000"/>
        </w:rPr>
        <w:t>√</w:t>
      </w:r>
      <w:r w:rsidRPr="000F5DBA">
        <w:rPr>
          <w:rFonts w:ascii="仿宋_GB2312" w:hAnsi="华文中宋" w:hint="eastAsia"/>
          <w:kern w:val="0"/>
          <w:sz w:val="28"/>
          <w:u w:color="000000"/>
        </w:rPr>
        <w:t>”的资料，以便办理验收手续。</w:t>
      </w:r>
    </w:p>
    <w:p w:rsidR="00BF3D5B" w:rsidRPr="000F5DBA" w:rsidRDefault="00BF3D5B" w:rsidP="006636DB">
      <w:pPr>
        <w:widowControl/>
        <w:adjustRightInd w:val="0"/>
        <w:snapToGrid w:val="0"/>
        <w:spacing w:line="500" w:lineRule="exact"/>
        <w:ind w:left="880" w:firstLine="680"/>
        <w:textAlignment w:val="baseline"/>
        <w:rPr>
          <w:rFonts w:ascii="仿宋_GB2312" w:hAnsi="华文中宋"/>
          <w:kern w:val="0"/>
          <w:sz w:val="28"/>
          <w:u w:color="000000"/>
        </w:rPr>
      </w:pPr>
      <w:r w:rsidRPr="00C37BEC">
        <w:rPr>
          <w:rFonts w:ascii="仿宋_GB2312" w:hAnsi="华文中宋" w:hint="eastAsia"/>
          <w:kern w:val="0"/>
          <w:sz w:val="28"/>
          <w:u w:color="000000"/>
        </w:rPr>
        <w:t>□</w:t>
      </w:r>
      <w:r w:rsidRPr="000F5DBA">
        <w:rPr>
          <w:rFonts w:ascii="仿宋_GB2312" w:hAnsi="华文中宋" w:hint="eastAsia"/>
          <w:kern w:val="0"/>
          <w:sz w:val="28"/>
          <w:u w:color="000000"/>
        </w:rPr>
        <w:t>《</w:t>
      </w:r>
      <w:r w:rsidRPr="00C37BEC">
        <w:rPr>
          <w:rFonts w:ascii="仿宋_GB2312" w:hAnsi="华文中宋" w:hint="eastAsia"/>
          <w:kern w:val="0"/>
          <w:sz w:val="28"/>
          <w:u w:color="000000"/>
        </w:rPr>
        <w:t>雷电防护</w:t>
      </w:r>
      <w:r w:rsidRPr="000F5DBA">
        <w:rPr>
          <w:rFonts w:ascii="仿宋_GB2312" w:hAnsi="华文中宋" w:hint="eastAsia"/>
          <w:kern w:val="0"/>
          <w:sz w:val="28"/>
          <w:u w:color="000000"/>
        </w:rPr>
        <w:t>装置竣工验收申请</w:t>
      </w:r>
      <w:r>
        <w:rPr>
          <w:rFonts w:ascii="仿宋_GB2312" w:hAnsi="华文中宋" w:hint="eastAsia"/>
          <w:kern w:val="0"/>
          <w:sz w:val="28"/>
          <w:u w:color="000000"/>
        </w:rPr>
        <w:t>表</w:t>
      </w:r>
      <w:r w:rsidRPr="000F5DBA">
        <w:rPr>
          <w:rFonts w:ascii="仿宋_GB2312" w:hAnsi="华文中宋" w:hint="eastAsia"/>
          <w:kern w:val="0"/>
          <w:sz w:val="28"/>
          <w:u w:color="000000"/>
        </w:rPr>
        <w:t>》；</w:t>
      </w:r>
    </w:p>
    <w:p w:rsidR="00BF3D5B" w:rsidRPr="000F5DBA" w:rsidRDefault="00BF3D5B" w:rsidP="006636DB">
      <w:pPr>
        <w:widowControl/>
        <w:adjustRightInd w:val="0"/>
        <w:snapToGrid w:val="0"/>
        <w:spacing w:line="500" w:lineRule="exact"/>
        <w:ind w:left="880" w:firstLine="680"/>
        <w:textAlignment w:val="baseline"/>
        <w:rPr>
          <w:rFonts w:ascii="仿宋_GB2312" w:hAnsi="华文中宋"/>
          <w:kern w:val="0"/>
          <w:sz w:val="28"/>
          <w:u w:color="000000"/>
        </w:rPr>
      </w:pPr>
      <w:r w:rsidRPr="000F5DBA">
        <w:rPr>
          <w:rFonts w:ascii="仿宋_GB2312" w:hAnsi="华文中宋" w:hint="eastAsia"/>
          <w:kern w:val="0"/>
          <w:sz w:val="28"/>
          <w:u w:color="000000"/>
        </w:rPr>
        <w:t>□</w:t>
      </w:r>
      <w:r w:rsidRPr="000F5DBA">
        <w:rPr>
          <w:rFonts w:ascii="仿宋_GB2312" w:hAnsi="华文中宋"/>
          <w:kern w:val="0"/>
          <w:sz w:val="28"/>
          <w:u w:color="000000"/>
        </w:rPr>
        <w:t xml:space="preserve"> </w:t>
      </w:r>
      <w:r w:rsidRPr="00793FA3">
        <w:rPr>
          <w:rFonts w:ascii="仿宋_GB2312" w:hAnsi="华文中宋" w:hint="eastAsia"/>
          <w:kern w:val="0"/>
          <w:sz w:val="28"/>
          <w:u w:color="000000"/>
        </w:rPr>
        <w:t>雷电防护</w:t>
      </w:r>
      <w:r w:rsidRPr="000F5DBA">
        <w:rPr>
          <w:rFonts w:ascii="仿宋_GB2312" w:hAnsi="华文中宋" w:hint="eastAsia"/>
          <w:kern w:val="0"/>
          <w:sz w:val="28"/>
          <w:u w:color="000000"/>
        </w:rPr>
        <w:t>装置竣工图；</w:t>
      </w:r>
    </w:p>
    <w:p w:rsidR="00BF3D5B" w:rsidRPr="000F5DBA" w:rsidRDefault="00BF3D5B" w:rsidP="006636DB">
      <w:pPr>
        <w:widowControl/>
        <w:adjustRightInd w:val="0"/>
        <w:snapToGrid w:val="0"/>
        <w:spacing w:line="500" w:lineRule="exact"/>
        <w:ind w:left="880" w:firstLine="680"/>
        <w:textAlignment w:val="baseline"/>
        <w:rPr>
          <w:rFonts w:ascii="仿宋_GB2312" w:hAnsi="华文中宋"/>
          <w:kern w:val="0"/>
          <w:sz w:val="28"/>
          <w:u w:color="000000"/>
        </w:rPr>
      </w:pPr>
      <w:r w:rsidRPr="000F5DBA">
        <w:rPr>
          <w:rFonts w:ascii="仿宋_GB2312" w:hAnsi="华文中宋" w:hint="eastAsia"/>
          <w:kern w:val="0"/>
          <w:sz w:val="28"/>
          <w:u w:color="000000"/>
        </w:rPr>
        <w:t>□</w:t>
      </w:r>
      <w:r w:rsidRPr="000F5DBA">
        <w:rPr>
          <w:rFonts w:ascii="仿宋_GB2312" w:hAnsi="华文中宋"/>
          <w:kern w:val="0"/>
          <w:sz w:val="28"/>
          <w:u w:color="000000"/>
        </w:rPr>
        <w:t xml:space="preserve"> </w:t>
      </w:r>
      <w:r w:rsidRPr="000F5DBA">
        <w:rPr>
          <w:rFonts w:ascii="仿宋_GB2312" w:hAnsi="华文中宋" w:hint="eastAsia"/>
          <w:kern w:val="0"/>
          <w:sz w:val="28"/>
          <w:u w:color="000000"/>
        </w:rPr>
        <w:t>防雷产品安装记录；</w:t>
      </w:r>
    </w:p>
    <w:p w:rsidR="00BF3D5B" w:rsidRPr="000F5DBA" w:rsidRDefault="00BF3D5B" w:rsidP="006636DB">
      <w:pPr>
        <w:widowControl/>
        <w:adjustRightInd w:val="0"/>
        <w:snapToGrid w:val="0"/>
        <w:spacing w:line="500" w:lineRule="exact"/>
        <w:ind w:left="880" w:firstLine="680"/>
        <w:textAlignment w:val="baseline"/>
        <w:rPr>
          <w:rFonts w:ascii="仿宋_GB2312" w:hAnsi="华文中宋"/>
          <w:kern w:val="0"/>
          <w:sz w:val="28"/>
          <w:u w:color="000000"/>
        </w:rPr>
      </w:pPr>
      <w:r w:rsidRPr="000F5DBA">
        <w:rPr>
          <w:rFonts w:ascii="仿宋_GB2312" w:hAnsi="华文中宋" w:hint="eastAsia"/>
          <w:kern w:val="0"/>
          <w:sz w:val="28"/>
          <w:u w:color="000000"/>
        </w:rPr>
        <w:t>□</w:t>
      </w:r>
      <w:r w:rsidRPr="000F5DBA">
        <w:rPr>
          <w:rFonts w:ascii="仿宋_GB2312" w:hAnsi="华文中宋"/>
          <w:kern w:val="0"/>
          <w:sz w:val="28"/>
          <w:u w:color="000000"/>
        </w:rPr>
        <w:t xml:space="preserve"> </w:t>
      </w:r>
      <w:r w:rsidRPr="000F5DBA">
        <w:rPr>
          <w:rFonts w:ascii="仿宋_GB2312" w:hAnsi="华文中宋" w:hint="eastAsia"/>
          <w:kern w:val="0"/>
          <w:sz w:val="28"/>
          <w:u w:color="000000"/>
        </w:rPr>
        <w:t>防雷产品出厂合格证书；</w:t>
      </w:r>
    </w:p>
    <w:p w:rsidR="00BF3D5B" w:rsidRPr="000F5DBA" w:rsidRDefault="00BF3D5B" w:rsidP="006636DB">
      <w:pPr>
        <w:widowControl/>
        <w:adjustRightInd w:val="0"/>
        <w:snapToGrid w:val="0"/>
        <w:spacing w:line="500" w:lineRule="exact"/>
        <w:ind w:firstLine="680"/>
        <w:textAlignment w:val="baseline"/>
        <w:rPr>
          <w:rFonts w:ascii="仿宋_GB2312" w:hAnsi="华文中宋"/>
          <w:kern w:val="0"/>
          <w:sz w:val="28"/>
          <w:u w:color="000000"/>
        </w:rPr>
      </w:pPr>
    </w:p>
    <w:p w:rsidR="00BF3D5B" w:rsidRDefault="00BF3D5B" w:rsidP="006636DB">
      <w:pPr>
        <w:widowControl/>
        <w:adjustRightInd w:val="0"/>
        <w:snapToGrid w:val="0"/>
        <w:spacing w:line="500" w:lineRule="exact"/>
        <w:ind w:firstLine="680"/>
        <w:textAlignment w:val="baseline"/>
        <w:rPr>
          <w:rFonts w:ascii="仿宋_GB2312" w:hAnsi="华文中宋"/>
          <w:kern w:val="0"/>
          <w:sz w:val="28"/>
          <w:u w:color="000000"/>
        </w:rPr>
      </w:pPr>
    </w:p>
    <w:p w:rsidR="0032058E" w:rsidRPr="000F5DBA" w:rsidRDefault="0032058E" w:rsidP="006636DB">
      <w:pPr>
        <w:widowControl/>
        <w:adjustRightInd w:val="0"/>
        <w:snapToGrid w:val="0"/>
        <w:spacing w:line="500" w:lineRule="exact"/>
        <w:ind w:firstLine="680"/>
        <w:textAlignment w:val="baseline"/>
        <w:rPr>
          <w:rFonts w:ascii="仿宋_GB2312" w:hAnsi="华文中宋"/>
          <w:kern w:val="0"/>
          <w:sz w:val="28"/>
          <w:u w:color="000000"/>
        </w:rPr>
      </w:pPr>
    </w:p>
    <w:p w:rsidR="00BF3D5B" w:rsidRPr="000F5DBA" w:rsidRDefault="0032058E" w:rsidP="006636DB">
      <w:pPr>
        <w:widowControl/>
        <w:adjustRightInd w:val="0"/>
        <w:snapToGrid w:val="0"/>
        <w:spacing w:line="500" w:lineRule="exact"/>
        <w:ind w:firstLine="680"/>
        <w:jc w:val="center"/>
        <w:textAlignment w:val="baseline"/>
        <w:rPr>
          <w:rFonts w:ascii="仿宋_GB2312" w:hAnsi="华文中宋"/>
          <w:kern w:val="0"/>
          <w:sz w:val="28"/>
          <w:u w:color="000000"/>
        </w:rPr>
      </w:pPr>
      <w:r>
        <w:rPr>
          <w:rFonts w:ascii="仿宋_GB2312" w:hAnsi="华文中宋"/>
          <w:kern w:val="0"/>
          <w:sz w:val="28"/>
          <w:u w:color="000000"/>
        </w:rPr>
        <w:t xml:space="preserve">                 </w:t>
      </w:r>
      <w:r w:rsidR="00BF3D5B" w:rsidRPr="000F5DBA">
        <w:rPr>
          <w:rFonts w:ascii="仿宋_GB2312" w:hAnsi="华文中宋"/>
          <w:kern w:val="0"/>
          <w:sz w:val="28"/>
          <w:u w:color="000000"/>
        </w:rPr>
        <w:t xml:space="preserve">           （公章）</w:t>
      </w:r>
    </w:p>
    <w:p w:rsidR="00BF3D5B" w:rsidRPr="000F5DBA" w:rsidRDefault="00BF3D5B" w:rsidP="006636DB">
      <w:pPr>
        <w:widowControl/>
        <w:adjustRightInd w:val="0"/>
        <w:snapToGrid w:val="0"/>
        <w:spacing w:line="500" w:lineRule="exact"/>
        <w:ind w:firstLine="680"/>
        <w:jc w:val="center"/>
        <w:textAlignment w:val="baseline"/>
        <w:rPr>
          <w:rFonts w:ascii="仿宋_GB2312" w:hAnsi="华文中宋"/>
          <w:kern w:val="0"/>
          <w:sz w:val="28"/>
          <w:u w:color="000000"/>
        </w:rPr>
      </w:pPr>
      <w:r w:rsidRPr="000F5DBA">
        <w:rPr>
          <w:rFonts w:ascii="仿宋_GB2312" w:hAnsi="华文中宋"/>
          <w:kern w:val="0"/>
          <w:sz w:val="28"/>
          <w:u w:color="000000"/>
        </w:rPr>
        <w:t xml:space="preserve">                                      年   月   日</w:t>
      </w:r>
    </w:p>
    <w:p w:rsidR="00BF3D5B" w:rsidRPr="000F5DBA" w:rsidRDefault="00BF3D5B" w:rsidP="006636DB">
      <w:pPr>
        <w:widowControl/>
        <w:spacing w:line="420" w:lineRule="exact"/>
        <w:ind w:firstLine="680"/>
        <w:textAlignment w:val="baseline"/>
        <w:rPr>
          <w:kern w:val="0"/>
          <w:sz w:val="24"/>
          <w:u w:color="000000"/>
        </w:rPr>
      </w:pPr>
    </w:p>
    <w:p w:rsidR="00BF3D5B" w:rsidRPr="000F5DBA" w:rsidRDefault="00BF3D5B" w:rsidP="006636DB">
      <w:pPr>
        <w:widowControl/>
        <w:spacing w:line="420" w:lineRule="exact"/>
        <w:textAlignment w:val="baseline"/>
        <w:rPr>
          <w:rFonts w:ascii="仿宋_GB2312" w:hAnsi="华文中宋"/>
          <w:kern w:val="0"/>
          <w:sz w:val="24"/>
          <w:u w:color="000000"/>
        </w:rPr>
      </w:pPr>
    </w:p>
    <w:p w:rsidR="00BF3D5B" w:rsidRPr="0032058E" w:rsidRDefault="00BF3D5B" w:rsidP="006636DB">
      <w:pPr>
        <w:widowControl/>
        <w:adjustRightInd w:val="0"/>
        <w:snapToGrid w:val="0"/>
        <w:spacing w:line="460" w:lineRule="exact"/>
        <w:textAlignment w:val="baseline"/>
        <w:rPr>
          <w:rFonts w:ascii="黑体" w:eastAsia="黑体" w:hAnsi="华文中宋"/>
          <w:kern w:val="0"/>
          <w:szCs w:val="32"/>
          <w:u w:color="000000"/>
        </w:rPr>
      </w:pPr>
      <w:r w:rsidRPr="000F5DBA">
        <w:rPr>
          <w:rFonts w:ascii="华文中宋" w:eastAsia="华文中宋" w:hAnsi="华文中宋"/>
          <w:kern w:val="0"/>
          <w:sz w:val="24"/>
          <w:u w:color="000000"/>
        </w:rPr>
        <w:br w:type="page"/>
      </w:r>
      <w:r w:rsidRPr="0032058E">
        <w:rPr>
          <w:rFonts w:ascii="黑体" w:eastAsia="黑体" w:hAnsi="华文中宋" w:hint="eastAsia"/>
          <w:kern w:val="0"/>
          <w:szCs w:val="32"/>
          <w:u w:color="000000"/>
        </w:rPr>
        <w:lastRenderedPageBreak/>
        <w:t>附表9</w:t>
      </w:r>
      <w:r w:rsidRPr="0032058E" w:rsidDel="00A14FDB">
        <w:rPr>
          <w:rFonts w:ascii="黑体" w:eastAsia="黑体" w:hAnsi="华文中宋"/>
          <w:kern w:val="0"/>
          <w:szCs w:val="32"/>
          <w:u w:color="000000"/>
        </w:rPr>
        <w:t xml:space="preserve"> </w:t>
      </w:r>
    </w:p>
    <w:p w:rsidR="00BF3D5B" w:rsidRPr="000F5DBA" w:rsidRDefault="00BF3D5B" w:rsidP="006636DB">
      <w:pPr>
        <w:widowControl/>
        <w:adjustRightInd w:val="0"/>
        <w:snapToGrid w:val="0"/>
        <w:spacing w:line="460" w:lineRule="exact"/>
        <w:textAlignment w:val="baseline"/>
        <w:rPr>
          <w:rFonts w:ascii="黑体" w:eastAsia="黑体"/>
          <w:kern w:val="0"/>
          <w:sz w:val="31"/>
          <w:szCs w:val="32"/>
          <w:u w:color="000000"/>
        </w:rPr>
      </w:pPr>
    </w:p>
    <w:p w:rsidR="00BF3D5B" w:rsidRPr="000F5DBA" w:rsidRDefault="004C0D66" w:rsidP="006636DB">
      <w:pPr>
        <w:widowControl/>
        <w:adjustRightInd w:val="0"/>
        <w:snapToGrid w:val="0"/>
        <w:spacing w:line="260" w:lineRule="exact"/>
        <w:ind w:firstLine="680"/>
        <w:textAlignment w:val="baseline"/>
        <w:rPr>
          <w:rFonts w:ascii="仿宋_GB2312" w:hAnsi="华文中宋"/>
          <w:kern w:val="0"/>
          <w:sz w:val="28"/>
          <w:szCs w:val="28"/>
          <w:u w:color="000000"/>
        </w:rPr>
      </w:pPr>
      <w:r>
        <w:rPr>
          <w:noProof/>
        </w:rPr>
        <w:pict>
          <v:rect id="Rectangle 23" o:spid="_x0000_s1034" style="position:absolute;left:0;text-align:left;margin-left:-6pt;margin-top:9.2pt;width:462.6pt;height:347.9pt;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LcIwIAAD4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"/>
        </w:pict>
      </w:r>
    </w:p>
    <w:p w:rsidR="00BF3D5B" w:rsidRDefault="004C0D66" w:rsidP="006636DB">
      <w:pPr>
        <w:widowControl/>
        <w:ind w:firstLine="680"/>
        <w:textAlignment w:val="baseline"/>
        <w:rPr>
          <w:rFonts w:ascii="黑体" w:eastAsia="黑体"/>
          <w:kern w:val="0"/>
          <w:szCs w:val="32"/>
          <w:u w:color="000000"/>
        </w:rPr>
      </w:pPr>
      <w:r>
        <w:rPr>
          <w:noProof/>
        </w:rPr>
        <w:pict>
          <v:rect id="Rectangle 24" o:spid="_x0000_s1035" style="position:absolute;left:0;text-align:left;margin-left:0;margin-top:3pt;width:450pt;height:335.8pt;z-index: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">
            <v:textbox>
              <w:txbxContent>
                <w:p w:rsidR="00BF3D5B" w:rsidRDefault="00BF3D5B" w:rsidP="006636DB">
                  <w:pPr>
                    <w:spacing w:line="600" w:lineRule="exact"/>
                    <w:ind w:right="880"/>
                    <w:jc w:val="center"/>
                    <w:rPr>
                      <w:rFonts w:ascii="华文中宋" w:eastAsia="华文中宋" w:hAnsi="华文中宋"/>
                      <w:szCs w:val="21"/>
                    </w:rPr>
                  </w:pPr>
                  <w:r>
                    <w:rPr>
                      <w:rFonts w:ascii="华文中宋" w:eastAsia="华文中宋" w:hAnsi="华文中宋" w:hint="eastAsia"/>
                      <w:szCs w:val="21"/>
                    </w:rPr>
                    <w:t xml:space="preserve">                                雷验No:</w:t>
                  </w:r>
                </w:p>
                <w:p w:rsidR="00BF3D5B" w:rsidRDefault="00BF3D5B" w:rsidP="006636DB">
                  <w:pPr>
                    <w:spacing w:line="500" w:lineRule="exact"/>
                    <w:jc w:val="center"/>
                    <w:rPr>
                      <w:rFonts w:ascii="方正小标宋简体" w:eastAsia="方正小标宋简体" w:hAnsi="华文中宋"/>
                      <w:sz w:val="36"/>
                      <w:szCs w:val="21"/>
                    </w:rPr>
                  </w:pPr>
                </w:p>
                <w:p w:rsidR="00BF3D5B" w:rsidRPr="00BF6910" w:rsidRDefault="00BF3D5B" w:rsidP="006636DB">
                  <w:pPr>
                    <w:spacing w:line="500" w:lineRule="exact"/>
                    <w:jc w:val="center"/>
                    <w:rPr>
                      <w:rFonts w:ascii="方正小标宋简体" w:eastAsia="方正小标宋简体" w:hAnsi="华文中宋"/>
                      <w:sz w:val="36"/>
                      <w:szCs w:val="21"/>
                    </w:rPr>
                  </w:pPr>
                  <w:r w:rsidRPr="00C37BEC">
                    <w:rPr>
                      <w:rFonts w:ascii="方正小标宋简体" w:eastAsia="方正小标宋简体" w:hAnsi="华文中宋" w:hint="eastAsia"/>
                      <w:sz w:val="36"/>
                      <w:szCs w:val="21"/>
                    </w:rPr>
                    <w:t>雷电防护</w:t>
                  </w:r>
                  <w:r w:rsidRPr="00BF6910">
                    <w:rPr>
                      <w:rFonts w:ascii="方正小标宋简体" w:eastAsia="方正小标宋简体" w:hAnsi="华文中宋" w:hint="eastAsia"/>
                      <w:sz w:val="36"/>
                      <w:szCs w:val="21"/>
                    </w:rPr>
                    <w:t>装置验收意见书</w:t>
                  </w:r>
                </w:p>
                <w:p w:rsidR="00BF3D5B" w:rsidRDefault="00BF3D5B" w:rsidP="006636DB">
                  <w:pPr>
                    <w:spacing w:line="500" w:lineRule="exact"/>
                    <w:rPr>
                      <w:rFonts w:ascii="华文新魏" w:eastAsia="华文新魏"/>
                      <w:szCs w:val="21"/>
                    </w:rPr>
                  </w:pPr>
                </w:p>
                <w:p w:rsidR="00BF3D5B" w:rsidRDefault="00BF3D5B" w:rsidP="00BF3D5B">
                  <w:pPr>
                    <w:spacing w:line="500" w:lineRule="exact"/>
                    <w:ind w:firstLineChars="400" w:firstLine="1262"/>
                    <w:rPr>
                      <w:rFonts w:ascii="华文中宋" w:eastAsia="华文中宋" w:hAnsi="华文中宋"/>
                      <w:szCs w:val="21"/>
                    </w:rPr>
                  </w:pPr>
                  <w:r w:rsidRPr="00100FBE">
                    <w:rPr>
                      <w:rFonts w:ascii="华文中宋" w:eastAsia="华文中宋" w:hAnsi="华文中宋" w:hint="eastAsia"/>
                      <w:szCs w:val="21"/>
                    </w:rPr>
                    <w:t>项目</w:t>
                  </w:r>
                  <w:r>
                    <w:rPr>
                      <w:rFonts w:ascii="华文中宋" w:eastAsia="华文中宋" w:hAnsi="华文中宋" w:hint="eastAsia"/>
                      <w:szCs w:val="21"/>
                    </w:rPr>
                    <w:t>名称：</w:t>
                  </w:r>
                  <w:r w:rsidRPr="00100FBE">
                    <w:rPr>
                      <w:rFonts w:ascii="华文中宋" w:eastAsia="华文中宋" w:hAnsi="华文中宋" w:hint="eastAsia"/>
                      <w:szCs w:val="21"/>
                    </w:rPr>
                    <w:t xml:space="preserve">                             </w:t>
                  </w:r>
                </w:p>
                <w:p w:rsidR="00BF3D5B" w:rsidRPr="00100FBE" w:rsidRDefault="00BF3D5B" w:rsidP="00BF3D5B">
                  <w:pPr>
                    <w:ind w:firstLineChars="390" w:firstLine="1230"/>
                    <w:jc w:val="left"/>
                    <w:rPr>
                      <w:rFonts w:ascii="华文中宋" w:eastAsia="华文中宋" w:hAnsi="华文中宋"/>
                      <w:szCs w:val="21"/>
                    </w:rPr>
                  </w:pPr>
                  <w:r>
                    <w:rPr>
                      <w:rFonts w:ascii="华文中宋" w:eastAsia="华文中宋" w:hAnsi="华文中宋" w:hint="eastAsia"/>
                      <w:szCs w:val="21"/>
                    </w:rPr>
                    <w:t>建设单位名称：</w:t>
                  </w:r>
                  <w:r w:rsidRPr="00100FBE">
                    <w:rPr>
                      <w:rFonts w:ascii="华文中宋" w:eastAsia="华文中宋" w:hAnsi="华文中宋" w:hint="eastAsia"/>
                      <w:szCs w:val="21"/>
                    </w:rPr>
                    <w:t xml:space="preserve">                 </w:t>
                  </w:r>
                </w:p>
                <w:p w:rsidR="00BF3D5B" w:rsidRPr="00100FBE" w:rsidRDefault="00BF3D5B" w:rsidP="00BF3D5B">
                  <w:pPr>
                    <w:ind w:firstLineChars="400" w:firstLine="1262"/>
                    <w:rPr>
                      <w:rFonts w:ascii="华文中宋" w:eastAsia="华文中宋" w:hAnsi="华文中宋"/>
                      <w:szCs w:val="21"/>
                    </w:rPr>
                  </w:pPr>
                  <w:r w:rsidRPr="00100FBE">
                    <w:rPr>
                      <w:rFonts w:ascii="华文中宋" w:eastAsia="华文中宋" w:hAnsi="华文中宋" w:hint="eastAsia"/>
                      <w:szCs w:val="21"/>
                    </w:rPr>
                    <w:t>项目</w:t>
                  </w:r>
                  <w:r>
                    <w:rPr>
                      <w:rFonts w:ascii="华文中宋" w:eastAsia="华文中宋" w:hAnsi="华文中宋" w:hint="eastAsia"/>
                      <w:szCs w:val="21"/>
                    </w:rPr>
                    <w:t>地址：</w:t>
                  </w:r>
                  <w:r w:rsidRPr="00100FBE">
                    <w:rPr>
                      <w:rFonts w:ascii="华文中宋" w:eastAsia="华文中宋" w:hAnsi="华文中宋" w:hint="eastAsia"/>
                      <w:szCs w:val="21"/>
                    </w:rPr>
                    <w:t xml:space="preserve">                             </w:t>
                  </w:r>
                </w:p>
                <w:p w:rsidR="00BF3D5B" w:rsidRDefault="00BF3D5B" w:rsidP="00BF3D5B">
                  <w:pPr>
                    <w:ind w:firstLineChars="200" w:firstLine="631"/>
                    <w:rPr>
                      <w:rFonts w:ascii="华文中宋" w:eastAsia="华文中宋" w:hAnsi="华文中宋"/>
                      <w:szCs w:val="21"/>
                    </w:rPr>
                  </w:pPr>
                  <w:r>
                    <w:rPr>
                      <w:rFonts w:ascii="华文中宋" w:eastAsia="华文中宋" w:hAnsi="华文中宋" w:hint="eastAsia"/>
                      <w:szCs w:val="21"/>
                    </w:rPr>
                    <w:t>经验收，上述</w:t>
                  </w:r>
                  <w:r w:rsidRPr="00C37BEC">
                    <w:rPr>
                      <w:rFonts w:ascii="华文中宋" w:eastAsia="华文中宋" w:hAnsi="华文中宋" w:hint="eastAsia"/>
                      <w:szCs w:val="21"/>
                    </w:rPr>
                    <w:t>雷电防护</w:t>
                  </w:r>
                  <w:r>
                    <w:rPr>
                      <w:rFonts w:ascii="华文中宋" w:eastAsia="华文中宋" w:hAnsi="华文中宋" w:hint="eastAsia"/>
                      <w:szCs w:val="21"/>
                    </w:rPr>
                    <w:t>装置</w:t>
                  </w:r>
                  <w:r w:rsidRPr="00100FBE">
                    <w:rPr>
                      <w:rFonts w:ascii="华文中宋" w:eastAsia="华文中宋" w:hAnsi="华文中宋" w:hint="eastAsia"/>
                      <w:szCs w:val="21"/>
                    </w:rPr>
                    <w:t>符合</w:t>
                  </w:r>
                  <w:r w:rsidRPr="00BC6AC2">
                    <w:rPr>
                      <w:rFonts w:ascii="华文中宋" w:eastAsia="华文中宋" w:hAnsi="华文中宋" w:hint="eastAsia"/>
                      <w:szCs w:val="21"/>
                    </w:rPr>
                    <w:t>有关法律法规和技术标准规范</w:t>
                  </w:r>
                  <w:r>
                    <w:rPr>
                      <w:rFonts w:ascii="华文中宋" w:eastAsia="华文中宋" w:hAnsi="华文中宋" w:hint="eastAsia"/>
                      <w:szCs w:val="21"/>
                    </w:rPr>
                    <w:t>。</w:t>
                  </w:r>
                </w:p>
                <w:p w:rsidR="00BF3D5B" w:rsidRDefault="00BF3D5B" w:rsidP="00BF3D5B">
                  <w:pPr>
                    <w:ind w:firstLineChars="1100" w:firstLine="3470"/>
                    <w:rPr>
                      <w:rFonts w:ascii="华文中宋" w:eastAsia="华文中宋" w:hAnsi="华文中宋"/>
                      <w:szCs w:val="21"/>
                    </w:rPr>
                  </w:pPr>
                  <w:r>
                    <w:rPr>
                      <w:rFonts w:ascii="华文中宋" w:eastAsia="华文中宋" w:hAnsi="华文中宋" w:hint="eastAsia"/>
                      <w:szCs w:val="21"/>
                    </w:rPr>
                    <w:t xml:space="preserve">                      </w:t>
                  </w:r>
                </w:p>
                <w:p w:rsidR="00BF3D5B" w:rsidRPr="00C37BEC" w:rsidRDefault="00BF3D5B" w:rsidP="00BF3D5B">
                  <w:pPr>
                    <w:ind w:firstLineChars="1100" w:firstLine="3470"/>
                    <w:rPr>
                      <w:rFonts w:ascii="华文中宋" w:eastAsia="华文中宋" w:hAnsi="华文中宋"/>
                      <w:szCs w:val="21"/>
                    </w:rPr>
                  </w:pPr>
                </w:p>
                <w:p w:rsidR="00BF3D5B" w:rsidRDefault="00BF3D5B" w:rsidP="00BF3D5B">
                  <w:pPr>
                    <w:ind w:firstLineChars="1100" w:firstLine="3470"/>
                    <w:rPr>
                      <w:rFonts w:ascii="华文中宋" w:eastAsia="华文中宋" w:hAnsi="华文中宋"/>
                      <w:szCs w:val="21"/>
                    </w:rPr>
                  </w:pPr>
                </w:p>
                <w:p w:rsidR="00BF3D5B" w:rsidRDefault="00BF3D5B" w:rsidP="00BF3D5B">
                  <w:pPr>
                    <w:ind w:firstLineChars="2300" w:firstLine="7256"/>
                    <w:rPr>
                      <w:rFonts w:ascii="华文中宋" w:eastAsia="华文中宋" w:hAnsi="华文中宋"/>
                      <w:szCs w:val="21"/>
                    </w:rPr>
                  </w:pPr>
                  <w:r>
                    <w:rPr>
                      <w:rFonts w:ascii="华文中宋" w:eastAsia="华文中宋" w:hAnsi="华文中宋" w:hint="eastAsia"/>
                      <w:szCs w:val="21"/>
                    </w:rPr>
                    <w:t>发证机关（公章）：</w:t>
                  </w:r>
                </w:p>
                <w:p w:rsidR="00BF3D5B" w:rsidRDefault="00BF3D5B" w:rsidP="00BF3D5B">
                  <w:pPr>
                    <w:ind w:firstLineChars="1600" w:firstLine="5047"/>
                    <w:rPr>
                      <w:rFonts w:ascii="华文中宋" w:eastAsia="华文中宋" w:hAnsi="华文中宋"/>
                      <w:szCs w:val="21"/>
                    </w:rPr>
                  </w:pPr>
                  <w:r>
                    <w:rPr>
                      <w:rFonts w:ascii="华文中宋" w:eastAsia="华文中宋" w:hAnsi="华文中宋" w:hint="eastAsia"/>
                      <w:szCs w:val="21"/>
                    </w:rPr>
                    <w:t xml:space="preserve">              年    月    日</w:t>
                  </w:r>
                </w:p>
                <w:p w:rsidR="00BF3D5B" w:rsidRDefault="00BF3D5B" w:rsidP="00BF3D5B">
                  <w:pPr>
                    <w:ind w:firstLineChars="200" w:firstLine="551"/>
                    <w:rPr>
                      <w:rFonts w:ascii="仿宋_GB2312" w:hAnsi="华文中宋"/>
                      <w:spacing w:val="-20"/>
                      <w:szCs w:val="21"/>
                    </w:rPr>
                  </w:pPr>
                </w:p>
                <w:p w:rsidR="00BF3D5B" w:rsidRDefault="00BF3D5B" w:rsidP="00BF3D5B">
                  <w:pPr>
                    <w:ind w:firstLineChars="200" w:firstLine="551"/>
                    <w:rPr>
                      <w:rFonts w:ascii="仿宋_GB2312" w:hAnsi="华文中宋"/>
                      <w:spacing w:val="-20"/>
                      <w:szCs w:val="21"/>
                    </w:rPr>
                  </w:pPr>
                </w:p>
                <w:p w:rsidR="00BF3D5B" w:rsidRDefault="00BF3D5B" w:rsidP="00BF3D5B">
                  <w:pPr>
                    <w:ind w:firstLineChars="200" w:firstLine="551"/>
                    <w:rPr>
                      <w:rFonts w:ascii="仿宋_GB2312" w:hAnsi="华文中宋"/>
                      <w:spacing w:val="-20"/>
                      <w:szCs w:val="21"/>
                    </w:rPr>
                  </w:pPr>
                </w:p>
                <w:p w:rsidR="00BF3D5B" w:rsidRPr="00BD44F2" w:rsidRDefault="00BF3D5B" w:rsidP="00BF3D5B">
                  <w:pPr>
                    <w:ind w:firstLineChars="200" w:firstLine="631"/>
                    <w:rPr>
                      <w:rFonts w:ascii="仿宋_GB2312" w:hAnsi="华文中宋"/>
                      <w:strike/>
                      <w:szCs w:val="21"/>
                    </w:rPr>
                  </w:pPr>
                </w:p>
              </w:txbxContent>
            </v:textbox>
          </v:rect>
        </w:pict>
      </w:r>
      <w:r w:rsidR="00BF3D5B" w:rsidRPr="000F5DBA">
        <w:rPr>
          <w:rFonts w:ascii="黑体" w:eastAsia="黑体"/>
          <w:kern w:val="0"/>
          <w:sz w:val="31"/>
          <w:u w:color="000000"/>
        </w:rPr>
        <w:br w:type="page"/>
      </w:r>
      <w:r w:rsidR="00BF3D5B" w:rsidRPr="0032058E">
        <w:rPr>
          <w:rFonts w:ascii="黑体" w:eastAsia="黑体" w:hint="eastAsia"/>
          <w:kern w:val="0"/>
          <w:szCs w:val="32"/>
          <w:u w:color="000000"/>
        </w:rPr>
        <w:lastRenderedPageBreak/>
        <w:t>附表10</w:t>
      </w:r>
    </w:p>
    <w:p w:rsidR="0032058E" w:rsidRPr="0032058E" w:rsidRDefault="0032058E" w:rsidP="0032058E">
      <w:pPr>
        <w:widowControl/>
        <w:spacing w:line="360" w:lineRule="exact"/>
        <w:ind w:firstLine="680"/>
        <w:textAlignment w:val="baseline"/>
        <w:rPr>
          <w:kern w:val="0"/>
          <w:szCs w:val="32"/>
          <w:u w:color="000000"/>
        </w:rPr>
      </w:pPr>
    </w:p>
    <w:p w:rsidR="00BF3D5B" w:rsidRPr="0032058E" w:rsidRDefault="00BF3D5B" w:rsidP="006636DB">
      <w:pPr>
        <w:widowControl/>
        <w:spacing w:line="600" w:lineRule="exact"/>
        <w:jc w:val="center"/>
        <w:textAlignment w:val="baseline"/>
        <w:rPr>
          <w:rFonts w:ascii="方正小标宋简体" w:eastAsia="方正小标宋简体" w:hAnsi="华文中宋"/>
          <w:kern w:val="0"/>
          <w:sz w:val="44"/>
          <w:szCs w:val="44"/>
          <w:u w:color="000000"/>
        </w:rPr>
      </w:pPr>
      <w:r w:rsidRPr="0032058E">
        <w:rPr>
          <w:rFonts w:ascii="方正小标宋简体" w:eastAsia="方正小标宋简体" w:hAnsi="华文中宋" w:hint="eastAsia"/>
          <w:kern w:val="0"/>
          <w:sz w:val="44"/>
          <w:szCs w:val="44"/>
          <w:u w:color="000000"/>
        </w:rPr>
        <w:t>雷电防护装置不予验收决定书</w:t>
      </w:r>
    </w:p>
    <w:p w:rsidR="00BF3D5B" w:rsidRPr="000F5DBA" w:rsidRDefault="00BF3D5B" w:rsidP="006636DB">
      <w:pPr>
        <w:widowControl/>
        <w:snapToGrid w:val="0"/>
        <w:spacing w:line="884" w:lineRule="atLeast"/>
        <w:ind w:firstLine="680"/>
        <w:jc w:val="center"/>
        <w:textAlignment w:val="baseline"/>
        <w:rPr>
          <w:rFonts w:ascii="华文中宋" w:eastAsia="华文中宋" w:hAnsi="华文中宋"/>
          <w:b/>
          <w:kern w:val="0"/>
          <w:sz w:val="24"/>
          <w:u w:color="000000"/>
        </w:rPr>
      </w:pPr>
    </w:p>
    <w:p w:rsidR="00BF3D5B" w:rsidRPr="000F5DBA" w:rsidRDefault="00BF3D5B" w:rsidP="006636DB">
      <w:pPr>
        <w:widowControl/>
        <w:spacing w:line="500" w:lineRule="exact"/>
        <w:ind w:firstLine="680"/>
        <w:textAlignment w:val="baseline"/>
        <w:rPr>
          <w:rFonts w:ascii="仿宋_GB2312" w:hAnsi="华文中宋"/>
          <w:kern w:val="0"/>
          <w:sz w:val="28"/>
          <w:u w:color="000000"/>
        </w:rPr>
      </w:pPr>
      <w:r w:rsidRPr="000F5DBA">
        <w:rPr>
          <w:rFonts w:ascii="仿宋_GB2312" w:hAnsi="华文中宋"/>
          <w:kern w:val="0"/>
          <w:sz w:val="28"/>
          <w:u w:val="single" w:color="000000"/>
        </w:rPr>
        <w:t xml:space="preserve">                       </w:t>
      </w:r>
      <w:r w:rsidRPr="000F5DBA">
        <w:rPr>
          <w:rFonts w:ascii="仿宋_GB2312" w:hAnsi="华文中宋" w:hint="eastAsia"/>
          <w:kern w:val="0"/>
          <w:sz w:val="28"/>
          <w:u w:color="000000"/>
        </w:rPr>
        <w:t>（单位）：</w:t>
      </w:r>
    </w:p>
    <w:p w:rsidR="00BF3D5B" w:rsidRPr="000F5DBA" w:rsidRDefault="00BF3D5B" w:rsidP="006636DB">
      <w:pPr>
        <w:widowControl/>
        <w:spacing w:line="500" w:lineRule="exact"/>
        <w:ind w:firstLine="570"/>
        <w:textAlignment w:val="baseline"/>
        <w:rPr>
          <w:rFonts w:ascii="仿宋_GB2312" w:hAnsi="华文中宋"/>
          <w:kern w:val="0"/>
          <w:sz w:val="28"/>
          <w:u w:color="000000"/>
        </w:rPr>
      </w:pPr>
      <w:r w:rsidRPr="000F5DBA">
        <w:rPr>
          <w:rFonts w:ascii="仿宋_GB2312" w:hAnsi="华文中宋" w:hint="eastAsia"/>
          <w:kern w:val="0"/>
          <w:sz w:val="28"/>
          <w:u w:color="000000"/>
        </w:rPr>
        <w:t>你单位承建的</w:t>
      </w:r>
      <w:r w:rsidRPr="000F5DBA">
        <w:rPr>
          <w:rFonts w:ascii="仿宋_GB2312" w:hAnsi="华文中宋"/>
          <w:kern w:val="0"/>
          <w:sz w:val="28"/>
          <w:u w:val="single" w:color="000000"/>
        </w:rPr>
        <w:t xml:space="preserve">                              </w:t>
      </w:r>
      <w:r w:rsidRPr="00C37BEC">
        <w:rPr>
          <w:rFonts w:ascii="仿宋_GB2312" w:hAnsi="华文中宋" w:hint="eastAsia"/>
          <w:kern w:val="0"/>
          <w:sz w:val="28"/>
          <w:u w:color="000000"/>
        </w:rPr>
        <w:t>雷电防护</w:t>
      </w:r>
      <w:r w:rsidRPr="000F5DBA">
        <w:rPr>
          <w:rFonts w:ascii="仿宋_GB2312" w:hAnsi="华文中宋" w:hint="eastAsia"/>
          <w:kern w:val="0"/>
          <w:sz w:val="28"/>
          <w:u w:color="000000"/>
        </w:rPr>
        <w:t>装置，经现场验收，不符合</w:t>
      </w:r>
      <w:r w:rsidRPr="00C37BEC">
        <w:rPr>
          <w:rFonts w:ascii="仿宋_GB2312" w:hAnsi="华文中宋" w:hint="eastAsia"/>
          <w:kern w:val="0"/>
          <w:sz w:val="28"/>
          <w:u w:color="000000"/>
        </w:rPr>
        <w:t>有关要求，决定不予许可具体理由如下：</w:t>
      </w:r>
    </w:p>
    <w:p w:rsidR="00BF3D5B" w:rsidRPr="000F5DBA" w:rsidRDefault="00BF3D5B" w:rsidP="0032058E">
      <w:pPr>
        <w:widowControl/>
        <w:spacing w:line="460" w:lineRule="exact"/>
        <w:ind w:firstLine="573"/>
        <w:textAlignment w:val="baseline"/>
        <w:rPr>
          <w:rFonts w:ascii="仿宋_GB2312" w:hAnsi="华文中宋"/>
          <w:kern w:val="0"/>
          <w:sz w:val="28"/>
          <w:u w:val="single" w:color="000000"/>
        </w:rPr>
      </w:pPr>
    </w:p>
    <w:p w:rsidR="00BF3D5B" w:rsidRPr="000F5DBA" w:rsidRDefault="00BF3D5B" w:rsidP="0032058E">
      <w:pPr>
        <w:widowControl/>
        <w:spacing w:line="460" w:lineRule="exact"/>
        <w:ind w:firstLine="573"/>
        <w:textAlignment w:val="baseline"/>
        <w:rPr>
          <w:rFonts w:ascii="仿宋_GB2312" w:hAnsi="华文中宋"/>
          <w:kern w:val="0"/>
          <w:sz w:val="28"/>
          <w:u w:val="single" w:color="000000"/>
        </w:rPr>
      </w:pPr>
    </w:p>
    <w:p w:rsidR="00BF3D5B" w:rsidRPr="000F5DBA" w:rsidRDefault="00BF3D5B" w:rsidP="0032058E">
      <w:pPr>
        <w:widowControl/>
        <w:spacing w:line="460" w:lineRule="exact"/>
        <w:ind w:firstLine="573"/>
        <w:textAlignment w:val="baseline"/>
        <w:rPr>
          <w:rFonts w:ascii="仿宋_GB2312" w:hAnsi="华文中宋"/>
          <w:kern w:val="0"/>
          <w:sz w:val="28"/>
          <w:u w:val="single" w:color="000000"/>
        </w:rPr>
      </w:pPr>
    </w:p>
    <w:p w:rsidR="00BF3D5B" w:rsidRPr="000F5DBA" w:rsidRDefault="00BF3D5B" w:rsidP="0032058E">
      <w:pPr>
        <w:widowControl/>
        <w:spacing w:line="460" w:lineRule="exact"/>
        <w:ind w:firstLine="573"/>
        <w:textAlignment w:val="baseline"/>
        <w:rPr>
          <w:rFonts w:ascii="仿宋_GB2312" w:hAnsi="华文中宋"/>
          <w:kern w:val="0"/>
          <w:sz w:val="28"/>
          <w:u w:val="single" w:color="000000"/>
        </w:rPr>
      </w:pPr>
    </w:p>
    <w:p w:rsidR="00BF3D5B" w:rsidRPr="000F5DBA" w:rsidRDefault="00BF3D5B" w:rsidP="0032058E">
      <w:pPr>
        <w:widowControl/>
        <w:ind w:firstLine="570"/>
        <w:jc w:val="center"/>
        <w:textAlignment w:val="baseline"/>
        <w:rPr>
          <w:rFonts w:ascii="仿宋_GB2312" w:hAnsi="华文中宋"/>
          <w:kern w:val="0"/>
          <w:sz w:val="28"/>
          <w:u w:color="000000"/>
        </w:rPr>
      </w:pPr>
      <w:r w:rsidRPr="000F5DBA">
        <w:rPr>
          <w:rFonts w:ascii="仿宋_GB2312" w:hAnsi="华文中宋"/>
          <w:kern w:val="0"/>
          <w:sz w:val="28"/>
          <w:u w:color="000000"/>
        </w:rPr>
        <w:t xml:space="preserve">                      （公章）</w:t>
      </w:r>
    </w:p>
    <w:p w:rsidR="00BF3D5B" w:rsidRPr="000F5DBA" w:rsidRDefault="00BF3D5B" w:rsidP="0032058E">
      <w:pPr>
        <w:widowControl/>
        <w:adjustRightInd w:val="0"/>
        <w:snapToGrid w:val="0"/>
        <w:ind w:firstLine="680"/>
        <w:textAlignment w:val="baseline"/>
        <w:rPr>
          <w:rFonts w:ascii="仿宋_GB2312" w:hAnsi="华文中宋"/>
          <w:kern w:val="0"/>
          <w:sz w:val="28"/>
          <w:u w:color="000000"/>
        </w:rPr>
      </w:pPr>
      <w:r w:rsidRPr="000F5DBA">
        <w:rPr>
          <w:rFonts w:ascii="仿宋_GB2312" w:hAnsi="华文中宋"/>
          <w:kern w:val="0"/>
          <w:sz w:val="28"/>
          <w:u w:color="000000"/>
        </w:rPr>
        <w:t xml:space="preserve">                                       年   月   日</w:t>
      </w:r>
    </w:p>
    <w:p w:rsidR="00EF48FB" w:rsidRPr="000D3C4A" w:rsidRDefault="00EF48FB" w:rsidP="00A116DD">
      <w:pPr>
        <w:spacing w:line="400" w:lineRule="exact"/>
        <w:jc w:val="center"/>
      </w:pPr>
    </w:p>
    <w:p w:rsidR="0032058E" w:rsidRDefault="0032058E" w:rsidP="00A116DD">
      <w:pPr>
        <w:rPr>
          <w:rFonts w:ascii="宋体" w:eastAsia="宋体" w:hAnsi="宋体"/>
          <w:spacing w:val="-6"/>
        </w:rPr>
        <w:sectPr w:rsidR="0032058E" w:rsidSect="006F3613">
          <w:footerReference w:type="even" r:id="rId8"/>
          <w:footerReference w:type="default" r:id="rId9"/>
          <w:pgSz w:w="11906" w:h="16838" w:code="9"/>
          <w:pgMar w:top="2143" w:right="1508" w:bottom="2002" w:left="1542" w:header="851" w:footer="1418" w:gutter="0"/>
          <w:pgNumType w:chapSep="emDash"/>
          <w:cols w:space="425"/>
          <w:docGrid w:type="linesAndChars" w:linePitch="576" w:charSpace="-929"/>
        </w:sectPr>
      </w:pPr>
    </w:p>
    <w:p w:rsidR="001A0DFF" w:rsidRDefault="001A0DFF" w:rsidP="00A116DD">
      <w:pPr>
        <w:rPr>
          <w:rFonts w:ascii="宋体" w:eastAsia="宋体" w:hAnsi="宋体"/>
          <w:spacing w:val="-6"/>
        </w:rPr>
      </w:pPr>
    </w:p>
    <w:p w:rsidR="001A0DFF" w:rsidRDefault="001A0DFF" w:rsidP="00A116DD">
      <w:pPr>
        <w:rPr>
          <w:rFonts w:ascii="宋体" w:eastAsia="宋体" w:hAnsi="宋体"/>
          <w:spacing w:val="-6"/>
        </w:rPr>
      </w:pPr>
    </w:p>
    <w:p w:rsidR="001A0DFF" w:rsidRDefault="001A0DFF" w:rsidP="00A116DD">
      <w:pPr>
        <w:rPr>
          <w:rFonts w:ascii="宋体" w:eastAsia="宋体" w:hAnsi="宋体"/>
          <w:spacing w:val="-6"/>
        </w:rPr>
      </w:pPr>
    </w:p>
    <w:p w:rsidR="00203893" w:rsidRDefault="00203893" w:rsidP="00A116DD">
      <w:pPr>
        <w:rPr>
          <w:rFonts w:ascii="宋体" w:eastAsia="宋体" w:hAnsi="宋体"/>
          <w:spacing w:val="-6"/>
        </w:rPr>
      </w:pPr>
    </w:p>
    <w:p w:rsidR="00941A89" w:rsidRDefault="00941A89" w:rsidP="003212E3">
      <w:pPr>
        <w:ind w:firstLineChars="200" w:firstLine="711"/>
        <w:rPr>
          <w:sz w:val="36"/>
          <w:szCs w:val="36"/>
        </w:rPr>
      </w:pPr>
    </w:p>
    <w:p w:rsidR="00203893" w:rsidRPr="00BB6EDE" w:rsidRDefault="004C0D66" w:rsidP="00BB6EDE">
      <w:pPr>
        <w:spacing w:line="440" w:lineRule="exact"/>
        <w:ind w:firstLineChars="200" w:firstLine="551"/>
        <w:rPr>
          <w:sz w:val="28"/>
          <w:szCs w:val="28"/>
        </w:rPr>
      </w:pPr>
      <w:r>
        <w:rPr>
          <w:rFonts w:ascii="仿宋_GB2312"/>
          <w:noProof/>
          <w:spacing w:val="-6"/>
          <w:sz w:val="28"/>
          <w:szCs w:val="28"/>
        </w:rPr>
        <w:pict>
          <v:line id="_x0000_s1027" style="position:absolute;left:0;text-align:left;z-index:2;visibility:visible;mso-position-vertical-relative:page" from="0,575.4pt" to="442.5pt,575.55pt" strokeweight=".85pt">
            <w10:wrap type="topAndBottom" anchory="page"/>
          </v:line>
        </w:pict>
      </w:r>
      <w:r>
        <w:rPr>
          <w:rFonts w:ascii="仿宋_GB2312"/>
          <w:noProof/>
          <w:spacing w:val="-6"/>
          <w:sz w:val="28"/>
          <w:szCs w:val="28"/>
        </w:rPr>
        <w:pict>
          <v:shape id="_x0000_s1029" type="#_x0000_t202" style="position:absolute;left:0;text-align:left;margin-left:13.75pt;margin-top:575.4pt;width:415.7pt;height:137.85pt;z-index:4;mso-position-horizontal-relative:margin;mso-position-vertical-relative:page" filled="f" stroked="f">
            <v:textbox style="mso-next-textbox:#_x0000_s1029" inset="0,0,0,0">
              <w:txbxContent>
                <w:p w:rsidR="005D7E67" w:rsidRDefault="00ED710D" w:rsidP="00A116DD">
                  <w:pPr>
                    <w:spacing w:line="440" w:lineRule="exact"/>
                    <w:rPr>
                      <w:ins w:id="245" w:author="焦蕾(拟稿人校对)" w:date="2020-12-01T10:00:00Z"/>
                      <w:rFonts w:ascii="仿宋_GB2312"/>
                      <w:sz w:val="28"/>
                      <w:szCs w:val="28"/>
                    </w:rPr>
                  </w:pPr>
                  <w:r w:rsidRPr="003212E3">
                    <w:rPr>
                      <w:rFonts w:ascii="仿宋_GB2312" w:hint="eastAsia"/>
                      <w:sz w:val="28"/>
                      <w:szCs w:val="28"/>
                    </w:rPr>
                    <w:t>分</w:t>
                  </w:r>
                  <w:r w:rsidRPr="00A116DD">
                    <w:rPr>
                      <w:rFonts w:ascii="仿宋_GB2312" w:hint="eastAsia"/>
                      <w:sz w:val="28"/>
                      <w:szCs w:val="28"/>
                    </w:rPr>
                    <w:t>送：</w:t>
                  </w:r>
                  <w:bookmarkStart w:id="246" w:name="主送机关"/>
                  <w:bookmarkEnd w:id="246"/>
                  <w:r w:rsidR="00BF3D5B">
                    <w:rPr>
                      <w:rFonts w:ascii="仿宋_GB2312" w:hint="eastAsia"/>
                      <w:sz w:val="28"/>
                      <w:szCs w:val="28"/>
                    </w:rPr>
                    <w:t>全国人大常委会办公厅、法制工作委员会。</w:t>
                  </w:r>
                </w:p>
                <w:p w:rsidR="0071455F" w:rsidDel="005D7E67" w:rsidRDefault="00BF3D5B">
                  <w:pPr>
                    <w:spacing w:line="440" w:lineRule="exact"/>
                    <w:ind w:firstLineChars="298" w:firstLine="821"/>
                    <w:rPr>
                      <w:del w:id="247" w:author="焦蕾(拟稿人校对)" w:date="2020-12-01T10:00:00Z"/>
                      <w:rFonts w:ascii="仿宋_GB2312"/>
                      <w:sz w:val="28"/>
                      <w:szCs w:val="28"/>
                    </w:rPr>
                    <w:pPrChange w:id="248" w:author="焦蕾(拟稿人校对)" w:date="2020-12-01T10:00:00Z">
                      <w:pPr>
                        <w:spacing w:line="440" w:lineRule="exact"/>
                      </w:pPr>
                    </w:pPrChange>
                  </w:pPr>
                  <w:r>
                    <w:rPr>
                      <w:rFonts w:ascii="仿宋_GB2312" w:hint="eastAsia"/>
                      <w:sz w:val="28"/>
                      <w:szCs w:val="28"/>
                    </w:rPr>
                    <w:t>最高人民法院、最</w:t>
                  </w:r>
                </w:p>
                <w:p w:rsidR="005D7E67" w:rsidRDefault="00BF3D5B">
                  <w:pPr>
                    <w:spacing w:line="440" w:lineRule="exact"/>
                    <w:ind w:firstLineChars="298" w:firstLine="821"/>
                    <w:rPr>
                      <w:ins w:id="249" w:author="焦蕾(拟稿人校对)" w:date="2020-12-01T10:04:00Z"/>
                      <w:rFonts w:ascii="仿宋_GB2312"/>
                      <w:sz w:val="28"/>
                      <w:szCs w:val="28"/>
                    </w:rPr>
                    <w:pPrChange w:id="250" w:author="焦蕾(拟稿人校对)" w:date="2020-12-01T10:00:00Z">
                      <w:pPr>
                        <w:spacing w:line="440" w:lineRule="exact"/>
                        <w:ind w:firstLineChars="300" w:firstLine="826"/>
                      </w:pPr>
                    </w:pPrChange>
                  </w:pPr>
                  <w:r>
                    <w:rPr>
                      <w:rFonts w:ascii="仿宋_GB2312" w:hint="eastAsia"/>
                      <w:sz w:val="28"/>
                      <w:szCs w:val="28"/>
                    </w:rPr>
                    <w:t>高人民检察院。</w:t>
                  </w:r>
                </w:p>
                <w:p w:rsidR="005D7E67" w:rsidRDefault="00BF3D5B">
                  <w:pPr>
                    <w:spacing w:line="440" w:lineRule="exact"/>
                    <w:ind w:firstLineChars="298" w:firstLine="821"/>
                    <w:rPr>
                      <w:ins w:id="251" w:author="焦蕾(拟稿人校对)" w:date="2020-12-01T10:04:00Z"/>
                      <w:rFonts w:ascii="仿宋_GB2312"/>
                      <w:sz w:val="28"/>
                      <w:szCs w:val="28"/>
                    </w:rPr>
                    <w:pPrChange w:id="252" w:author="焦蕾(拟稿人校对)" w:date="2020-12-01T10:00:00Z">
                      <w:pPr>
                        <w:spacing w:line="440" w:lineRule="exact"/>
                        <w:ind w:firstLineChars="300" w:firstLine="826"/>
                      </w:pPr>
                    </w:pPrChange>
                  </w:pPr>
                  <w:r>
                    <w:rPr>
                      <w:rFonts w:ascii="仿宋_GB2312" w:hint="eastAsia"/>
                      <w:sz w:val="28"/>
                      <w:szCs w:val="28"/>
                    </w:rPr>
                    <w:t>各省、自治区、直辖市人民政府。</w:t>
                  </w:r>
                </w:p>
                <w:p w:rsidR="0071455F" w:rsidDel="005D7E67" w:rsidRDefault="00BF3D5B">
                  <w:pPr>
                    <w:spacing w:line="440" w:lineRule="exact"/>
                    <w:ind w:firstLineChars="298" w:firstLine="821"/>
                    <w:rPr>
                      <w:del w:id="253" w:author="焦蕾(拟稿人校对)" w:date="2020-12-01T10:04:00Z"/>
                      <w:rFonts w:ascii="仿宋_GB2312"/>
                      <w:sz w:val="28"/>
                      <w:szCs w:val="28"/>
                    </w:rPr>
                    <w:pPrChange w:id="254" w:author="焦蕾(拟稿人校对)" w:date="2020-12-01T10:00:00Z">
                      <w:pPr>
                        <w:spacing w:line="440" w:lineRule="exact"/>
                        <w:ind w:firstLineChars="300" w:firstLine="826"/>
                      </w:pPr>
                    </w:pPrChange>
                  </w:pPr>
                  <w:r>
                    <w:rPr>
                      <w:rFonts w:ascii="仿宋_GB2312" w:hint="eastAsia"/>
                      <w:sz w:val="28"/>
                      <w:szCs w:val="28"/>
                    </w:rPr>
                    <w:t>国务院各部</w:t>
                  </w:r>
                </w:p>
                <w:p w:rsidR="005D7E67" w:rsidRDefault="00BF3D5B">
                  <w:pPr>
                    <w:spacing w:line="440" w:lineRule="exact"/>
                    <w:ind w:firstLineChars="298" w:firstLine="821"/>
                    <w:rPr>
                      <w:ins w:id="255" w:author="焦蕾(拟稿人校对)" w:date="2020-12-01T10:04:00Z"/>
                      <w:rFonts w:ascii="仿宋_GB2312"/>
                      <w:sz w:val="28"/>
                      <w:szCs w:val="28"/>
                    </w:rPr>
                    <w:pPrChange w:id="256" w:author="焦蕾(拟稿人校对)" w:date="2020-12-01T10:04:00Z">
                      <w:pPr>
                        <w:spacing w:line="440" w:lineRule="exact"/>
                        <w:ind w:firstLineChars="300" w:firstLine="826"/>
                      </w:pPr>
                    </w:pPrChange>
                  </w:pPr>
                  <w:r>
                    <w:rPr>
                      <w:rFonts w:ascii="仿宋_GB2312" w:hint="eastAsia"/>
                      <w:sz w:val="28"/>
                      <w:szCs w:val="28"/>
                    </w:rPr>
                    <w:t>委、各直属机构。</w:t>
                  </w:r>
                </w:p>
                <w:p w:rsidR="0071455F" w:rsidDel="005D7E67" w:rsidRDefault="00BF3D5B">
                  <w:pPr>
                    <w:spacing w:line="440" w:lineRule="exact"/>
                    <w:ind w:firstLineChars="298" w:firstLine="821"/>
                    <w:rPr>
                      <w:del w:id="257" w:author="焦蕾(拟稿人校对)" w:date="2020-12-01T10:04:00Z"/>
                      <w:rFonts w:ascii="仿宋_GB2312"/>
                      <w:sz w:val="28"/>
                      <w:szCs w:val="28"/>
                    </w:rPr>
                    <w:pPrChange w:id="258" w:author="焦蕾(拟稿人校对)" w:date="2020-12-01T10:04:00Z">
                      <w:pPr>
                        <w:spacing w:line="440" w:lineRule="exact"/>
                        <w:ind w:firstLineChars="300" w:firstLine="826"/>
                      </w:pPr>
                    </w:pPrChange>
                  </w:pPr>
                  <w:r>
                    <w:rPr>
                      <w:rFonts w:ascii="仿宋_GB2312" w:hint="eastAsia"/>
                      <w:sz w:val="28"/>
                      <w:szCs w:val="28"/>
                    </w:rPr>
                    <w:t>新疆生产建设兵团，军委联合参谋部战场环</w:t>
                  </w:r>
                </w:p>
                <w:p w:rsidR="005D7E67" w:rsidRDefault="00BF3D5B">
                  <w:pPr>
                    <w:spacing w:line="440" w:lineRule="exact"/>
                    <w:ind w:firstLineChars="298" w:firstLine="821"/>
                    <w:rPr>
                      <w:ins w:id="259" w:author="焦蕾(拟稿人校对)" w:date="2020-12-01T10:04:00Z"/>
                      <w:rFonts w:ascii="仿宋_GB2312"/>
                      <w:sz w:val="28"/>
                      <w:szCs w:val="28"/>
                    </w:rPr>
                    <w:pPrChange w:id="260" w:author="焦蕾(拟稿人校对)" w:date="2020-12-01T10:04:00Z">
                      <w:pPr>
                        <w:spacing w:line="440" w:lineRule="exact"/>
                        <w:ind w:firstLineChars="300" w:firstLine="826"/>
                      </w:pPr>
                    </w:pPrChange>
                  </w:pPr>
                  <w:r>
                    <w:rPr>
                      <w:rFonts w:ascii="仿宋_GB2312" w:hint="eastAsia"/>
                      <w:sz w:val="28"/>
                      <w:szCs w:val="28"/>
                    </w:rPr>
                    <w:t>境保障局。</w:t>
                  </w:r>
                </w:p>
                <w:p w:rsidR="0071455F" w:rsidDel="005D7E67" w:rsidRDefault="00BF3D5B">
                  <w:pPr>
                    <w:spacing w:line="440" w:lineRule="exact"/>
                    <w:ind w:firstLineChars="298" w:firstLine="821"/>
                    <w:rPr>
                      <w:del w:id="261" w:author="焦蕾(拟稿人校对)" w:date="2020-12-01T10:04:00Z"/>
                      <w:rFonts w:ascii="仿宋_GB2312"/>
                      <w:sz w:val="28"/>
                      <w:szCs w:val="28"/>
                    </w:rPr>
                    <w:pPrChange w:id="262" w:author="焦蕾(拟稿人校对)" w:date="2020-12-01T10:04:00Z">
                      <w:pPr>
                        <w:spacing w:line="440" w:lineRule="exact"/>
                        <w:ind w:firstLineChars="300" w:firstLine="826"/>
                      </w:pPr>
                    </w:pPrChange>
                  </w:pPr>
                  <w:r>
                    <w:rPr>
                      <w:rFonts w:ascii="仿宋_GB2312" w:hint="eastAsia"/>
                      <w:sz w:val="28"/>
                      <w:szCs w:val="28"/>
                    </w:rPr>
                    <w:t>各省、自治区、直辖市气象局，各直属单位，各内</w:t>
                  </w:r>
                </w:p>
                <w:p w:rsidR="00ED710D" w:rsidRPr="00A116DD" w:rsidRDefault="00BF3D5B">
                  <w:pPr>
                    <w:spacing w:line="440" w:lineRule="exact"/>
                    <w:ind w:firstLineChars="298" w:firstLine="821"/>
                    <w:rPr>
                      <w:rFonts w:ascii="仿宋_GB2312"/>
                    </w:rPr>
                    <w:pPrChange w:id="263" w:author="焦蕾(拟稿人校对)" w:date="2020-12-01T10:04:00Z">
                      <w:pPr>
                        <w:spacing w:line="440" w:lineRule="exact"/>
                        <w:ind w:firstLineChars="300" w:firstLine="826"/>
                      </w:pPr>
                    </w:pPrChange>
                  </w:pPr>
                  <w:r>
                    <w:rPr>
                      <w:rFonts w:ascii="仿宋_GB2312" w:hint="eastAsia"/>
                      <w:sz w:val="28"/>
                      <w:szCs w:val="28"/>
                    </w:rPr>
                    <w:t>设机构。</w:t>
                  </w:r>
                </w:p>
              </w:txbxContent>
            </v:textbox>
            <w10:wrap type="topAndBottom" anchorx="margin" anchory="page"/>
          </v:shape>
        </w:pict>
      </w:r>
      <w:r>
        <w:rPr>
          <w:rFonts w:ascii="仿宋_GB2312"/>
          <w:noProof/>
          <w:spacing w:val="-6"/>
          <w:sz w:val="28"/>
          <w:szCs w:val="28"/>
        </w:rPr>
        <w:pict>
          <v:shape id="_x0000_s1032" type="#_x0000_t202" style="position:absolute;left:0;text-align:left;margin-left:295.05pt;margin-top:712.65pt;width:140.4pt;height:28.35pt;z-index:7;mso-position-vertical-relative:page" filled="f" stroked="f">
            <v:textbox inset="0,0,0,0">
              <w:txbxContent>
                <w:p w:rsidR="007C2A4B" w:rsidRPr="00E86DF6" w:rsidRDefault="00BF3D5B" w:rsidP="007C2A4B">
                  <w:pPr>
                    <w:tabs>
                      <w:tab w:val="left" w:pos="8460"/>
                    </w:tabs>
                    <w:wordWrap w:val="0"/>
                    <w:spacing w:line="500" w:lineRule="exact"/>
                    <w:jc w:val="right"/>
                    <w:rPr>
                      <w:rFonts w:ascii="仿宋_GB2312"/>
                      <w:sz w:val="28"/>
                      <w:szCs w:val="28"/>
                    </w:rPr>
                  </w:pPr>
                  <w:bookmarkStart w:id="264" w:name="印发日期"/>
                  <w:bookmarkEnd w:id="264"/>
                  <w:r>
                    <w:rPr>
                      <w:rFonts w:ascii="仿宋_GB2312" w:hint="eastAsia"/>
                      <w:sz w:val="28"/>
                      <w:szCs w:val="28"/>
                    </w:rPr>
                    <w:t>2020年12月1日</w:t>
                  </w:r>
                  <w:r w:rsidR="007C2A4B" w:rsidRPr="00E86DF6">
                    <w:rPr>
                      <w:rFonts w:ascii="仿宋_GB2312" w:hint="eastAsia"/>
                      <w:sz w:val="28"/>
                      <w:szCs w:val="28"/>
                    </w:rPr>
                    <w:t xml:space="preserve">印发 </w:t>
                  </w:r>
                </w:p>
              </w:txbxContent>
            </v:textbox>
            <w10:wrap type="topAndBottom" anchory="page"/>
          </v:shape>
        </w:pict>
      </w:r>
      <w:r>
        <w:rPr>
          <w:rFonts w:ascii="仿宋_GB2312"/>
          <w:noProof/>
          <w:spacing w:val="-6"/>
          <w:sz w:val="28"/>
          <w:szCs w:val="28"/>
        </w:rPr>
        <w:pict>
          <v:shape id="_x0000_s1028" type="#_x0000_t202" style="position:absolute;left:0;text-align:left;margin-left:13pt;margin-top:713.8pt;width:171.3pt;height:28.8pt;z-index:3;mso-position-vertical-relative:page" filled="f" stroked="f">
            <v:textbox style="mso-next-textbox:#_x0000_s1028" inset="0,0,0,0">
              <w:txbxContent>
                <w:p w:rsidR="00ED710D" w:rsidRPr="00AF2DE2" w:rsidRDefault="00ED710D" w:rsidP="00A116DD">
                  <w:pPr>
                    <w:tabs>
                      <w:tab w:val="left" w:pos="8460"/>
                    </w:tabs>
                    <w:spacing w:line="460" w:lineRule="exact"/>
                    <w:jc w:val="left"/>
                    <w:rPr>
                      <w:rFonts w:ascii="仿宋_GB2312"/>
                      <w:sz w:val="28"/>
                      <w:szCs w:val="28"/>
                    </w:rPr>
                  </w:pPr>
                  <w:r>
                    <w:rPr>
                      <w:rFonts w:hint="eastAsia"/>
                      <w:sz w:val="28"/>
                      <w:szCs w:val="28"/>
                    </w:rPr>
                    <w:t>中国气象局办公室</w:t>
                  </w:r>
                  <w:r w:rsidRPr="0097499E">
                    <w:rPr>
                      <w:rFonts w:hint="eastAsia"/>
                      <w:sz w:val="28"/>
                      <w:szCs w:val="28"/>
                    </w:rPr>
                    <w:t xml:space="preserve">                       </w:t>
                  </w:r>
                </w:p>
                <w:p w:rsidR="00ED710D" w:rsidRPr="00203893" w:rsidRDefault="00ED710D" w:rsidP="00D524E2">
                  <w:pPr>
                    <w:pStyle w:val="a4"/>
                    <w:spacing w:line="500" w:lineRule="exact"/>
                    <w:rPr>
                      <w:sz w:val="28"/>
                      <w:szCs w:val="28"/>
                    </w:rPr>
                  </w:pPr>
                </w:p>
              </w:txbxContent>
            </v:textbox>
            <w10:wrap type="topAndBottom" anchory="page"/>
          </v:shape>
        </w:pict>
      </w:r>
      <w:r>
        <w:rPr>
          <w:rFonts w:ascii="仿宋_GB2312"/>
          <w:noProof/>
          <w:spacing w:val="-6"/>
          <w:sz w:val="28"/>
          <w:szCs w:val="28"/>
        </w:rPr>
        <w:pict>
          <v:line id="_x0000_s1030" style="position:absolute;left:0;text-align:left;z-index:5;visibility:visible;mso-position-vertical-relative:page" from="-.75pt,742.1pt" to="442.3pt,742.1pt" strokeweight=".85pt">
            <w10:wrap type="topAndBottom" anchory="page"/>
          </v:line>
        </w:pict>
      </w:r>
      <w:r>
        <w:rPr>
          <w:rFonts w:ascii="仿宋_GB2312"/>
          <w:noProof/>
          <w:spacing w:val="-6"/>
          <w:sz w:val="28"/>
          <w:szCs w:val="28"/>
        </w:rPr>
        <w:pict>
          <v:line id="_x0000_s1026" style="position:absolute;left:0;text-align:left;z-index:1;visibility:visible;mso-position-horizontal-relative:margin;mso-position-vertical-relative:page" from="-.55pt,712.7pt" to="442.5pt,712.7pt" strokeweight=".6pt">
            <w10:wrap type="topAndBottom" anchorx="margin" anchory="page"/>
          </v:line>
        </w:pict>
      </w:r>
    </w:p>
    <w:sectPr w:rsidR="00203893" w:rsidRPr="00BB6EDE" w:rsidSect="006F3613">
      <w:footerReference w:type="default" r:id="rId10"/>
      <w:pgSz w:w="11906" w:h="16838" w:code="9"/>
      <w:pgMar w:top="2143" w:right="1508" w:bottom="2002" w:left="1542" w:header="851" w:footer="1418" w:gutter="0"/>
      <w:pgNumType w:chapSep="emDash"/>
      <w:cols w:space="425"/>
      <w:docGrid w:type="linesAndChars" w:linePitch="576" w:charSpace="-92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D66" w:rsidRDefault="004C0D66">
      <w:r>
        <w:separator/>
      </w:r>
    </w:p>
  </w:endnote>
  <w:endnote w:type="continuationSeparator" w:id="0">
    <w:p w:rsidR="004C0D66" w:rsidRDefault="004C0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方正小标宋简体">
    <w:panose1 w:val="02010601030101010101"/>
    <w:charset w:val="86"/>
    <w:family w:val="auto"/>
    <w:pitch w:val="variable"/>
    <w:sig w:usb0="00000001" w:usb1="080E0000" w:usb2="00000010" w:usb3="00000000" w:csb0="00040000" w:csb1="00000000"/>
  </w:font>
  <w:font w:name="仿宋">
    <w:charset w:val="86"/>
    <w:family w:val="modern"/>
    <w:pitch w:val="fixed"/>
    <w:sig w:usb0="800002BF" w:usb1="38CF7CFA" w:usb2="00000016"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楷体_GB2312">
    <w:panose1 w:val="02010609030101010101"/>
    <w:charset w:val="86"/>
    <w:family w:val="modern"/>
    <w:pitch w:val="fixed"/>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10D" w:rsidRDefault="00ED710D" w:rsidP="00E27C2F">
    <w:pPr>
      <w:pStyle w:val="a6"/>
      <w:framePr w:w="1620" w:wrap="around" w:vAnchor="text" w:hAnchor="page" w:x="1561" w:y="136"/>
      <w:spacing w:line="280" w:lineRule="exact"/>
      <w:ind w:left="340"/>
      <w:rPr>
        <w:rStyle w:val="a7"/>
        <w:sz w:val="28"/>
      </w:rPr>
    </w:pPr>
    <w:r>
      <w:rPr>
        <w:rStyle w:val="a7"/>
        <w:rFonts w:hint="eastAsia"/>
        <w:sz w:val="28"/>
      </w:rPr>
      <w:t>—</w:t>
    </w:r>
    <w:r>
      <w:rPr>
        <w:rStyle w:val="a7"/>
        <w:rFonts w:hint="eastAsia"/>
        <w:sz w:val="28"/>
      </w:rPr>
      <w:t xml:space="preserve"> </w:t>
    </w:r>
    <w:r w:rsidRPr="00E926FA">
      <w:rPr>
        <w:rStyle w:val="a7"/>
        <w:rFonts w:ascii="宋体" w:eastAsia="宋体" w:hAnsi="宋体"/>
        <w:sz w:val="28"/>
      </w:rPr>
      <w:fldChar w:fldCharType="begin"/>
    </w:r>
    <w:r w:rsidRPr="00E926FA">
      <w:rPr>
        <w:rStyle w:val="a7"/>
        <w:rFonts w:ascii="宋体" w:eastAsia="宋体" w:hAnsi="宋体"/>
        <w:sz w:val="28"/>
      </w:rPr>
      <w:instrText xml:space="preserve">PAGE  </w:instrText>
    </w:r>
    <w:r w:rsidRPr="00E926FA">
      <w:rPr>
        <w:rStyle w:val="a7"/>
        <w:rFonts w:ascii="宋体" w:eastAsia="宋体" w:hAnsi="宋体"/>
        <w:sz w:val="28"/>
      </w:rPr>
      <w:fldChar w:fldCharType="separate"/>
    </w:r>
    <w:r w:rsidR="00420F34">
      <w:rPr>
        <w:rStyle w:val="a7"/>
        <w:rFonts w:ascii="宋体" w:eastAsia="宋体" w:hAnsi="宋体"/>
        <w:noProof/>
        <w:sz w:val="28"/>
      </w:rPr>
      <w:t>22</w:t>
    </w:r>
    <w:r w:rsidRPr="00E926FA">
      <w:rPr>
        <w:rStyle w:val="a7"/>
        <w:rFonts w:ascii="宋体" w:eastAsia="宋体" w:hAnsi="宋体"/>
        <w:sz w:val="28"/>
      </w:rPr>
      <w:fldChar w:fldCharType="end"/>
    </w:r>
    <w:r>
      <w:rPr>
        <w:rStyle w:val="a7"/>
        <w:rFonts w:hint="eastAsia"/>
        <w:sz w:val="28"/>
      </w:rPr>
      <w:t xml:space="preserve"> </w:t>
    </w:r>
    <w:r>
      <w:rPr>
        <w:rStyle w:val="a7"/>
        <w:rFonts w:hint="eastAsia"/>
        <w:sz w:val="28"/>
      </w:rPr>
      <w:t>—</w:t>
    </w:r>
  </w:p>
  <w:p w:rsidR="00ED710D" w:rsidRDefault="00ED710D">
    <w:pPr>
      <w:pStyle w:val="a6"/>
      <w:tabs>
        <w:tab w:val="clear" w:pos="8306"/>
        <w:tab w:val="right" w:pos="8460"/>
      </w:tabs>
      <w:ind w:right="212"/>
      <w:jc w:val="right"/>
      <w:rPr>
        <w:rFonts w:ascii="仿宋_GB2312"/>
        <w:sz w:val="3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10D" w:rsidRDefault="00ED710D" w:rsidP="00FA042B">
    <w:pPr>
      <w:pStyle w:val="a6"/>
      <w:framePr w:w="1620" w:wrap="around" w:vAnchor="text" w:hAnchor="page" w:x="8701" w:y="76"/>
      <w:ind w:left="340"/>
      <w:rPr>
        <w:rStyle w:val="a7"/>
        <w:sz w:val="28"/>
      </w:rPr>
    </w:pPr>
    <w:r>
      <w:rPr>
        <w:rStyle w:val="a7"/>
        <w:rFonts w:hint="eastAsia"/>
        <w:sz w:val="28"/>
      </w:rPr>
      <w:t>—</w:t>
    </w:r>
    <w:r>
      <w:rPr>
        <w:rStyle w:val="a7"/>
        <w:rFonts w:hint="eastAsia"/>
        <w:sz w:val="28"/>
      </w:rPr>
      <w:t xml:space="preserve"> </w:t>
    </w:r>
    <w:r w:rsidRPr="00487778">
      <w:rPr>
        <w:rStyle w:val="a7"/>
        <w:rFonts w:ascii="宋体" w:eastAsia="宋体" w:hAnsi="宋体"/>
        <w:sz w:val="28"/>
      </w:rPr>
      <w:fldChar w:fldCharType="begin"/>
    </w:r>
    <w:r w:rsidRPr="00487778">
      <w:rPr>
        <w:rStyle w:val="a7"/>
        <w:rFonts w:ascii="宋体" w:eastAsia="宋体" w:hAnsi="宋体"/>
        <w:sz w:val="28"/>
      </w:rPr>
      <w:instrText xml:space="preserve">PAGE  </w:instrText>
    </w:r>
    <w:r w:rsidRPr="00487778">
      <w:rPr>
        <w:rStyle w:val="a7"/>
        <w:rFonts w:ascii="宋体" w:eastAsia="宋体" w:hAnsi="宋体"/>
        <w:sz w:val="28"/>
      </w:rPr>
      <w:fldChar w:fldCharType="separate"/>
    </w:r>
    <w:r w:rsidR="00420F34">
      <w:rPr>
        <w:rStyle w:val="a7"/>
        <w:rFonts w:ascii="宋体" w:eastAsia="宋体" w:hAnsi="宋体"/>
        <w:noProof/>
        <w:sz w:val="28"/>
      </w:rPr>
      <w:t>21</w:t>
    </w:r>
    <w:r w:rsidRPr="00487778">
      <w:rPr>
        <w:rStyle w:val="a7"/>
        <w:rFonts w:ascii="宋体" w:eastAsia="宋体" w:hAnsi="宋体"/>
        <w:sz w:val="28"/>
      </w:rPr>
      <w:fldChar w:fldCharType="end"/>
    </w:r>
    <w:r>
      <w:rPr>
        <w:rStyle w:val="a7"/>
        <w:rFonts w:hint="eastAsia"/>
        <w:sz w:val="28"/>
      </w:rPr>
      <w:t xml:space="preserve"> </w:t>
    </w:r>
    <w:r>
      <w:rPr>
        <w:rStyle w:val="a7"/>
        <w:rFonts w:hint="eastAsia"/>
        <w:sz w:val="28"/>
      </w:rPr>
      <w:t>—</w:t>
    </w:r>
  </w:p>
  <w:p w:rsidR="00ED710D" w:rsidRDefault="00ED710D">
    <w:pPr>
      <w:pStyle w:val="a6"/>
      <w:ind w:right="360"/>
      <w:rPr>
        <w:rFonts w:ascii="仿宋_GB2312"/>
        <w:sz w:val="3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55F" w:rsidRDefault="0071455F">
    <w:pPr>
      <w:pStyle w:val="a6"/>
      <w:ind w:right="360"/>
      <w:rPr>
        <w:rFonts w:ascii="仿宋_GB2312"/>
        <w:sz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D66" w:rsidRDefault="004C0D66">
      <w:r>
        <w:separator/>
      </w:r>
    </w:p>
  </w:footnote>
  <w:footnote w:type="continuationSeparator" w:id="0">
    <w:p w:rsidR="004C0D66" w:rsidRDefault="004C0D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inkAnnotations="0"/>
  <w:trackRevisions/>
  <w:doNotTrackMoves/>
  <w:defaultTabStop w:val="420"/>
  <w:evenAndOddHeaders/>
  <w:drawingGridHorizontalSpacing w:val="315"/>
  <w:drawingGridVerticalSpacing w:val="288"/>
  <w:displayHorizontalDrawingGridEvery w:val="0"/>
  <w:displayVerticalDrawingGridEvery w:val="2"/>
  <w:characterSpacingControl w:val="compressPunctuation"/>
  <w:hdrShapeDefaults>
    <o:shapedefaults v:ext="edit" spidmax="2049" style="mso-position-vertical-relative:page">
      <v:stroke weight="1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12F57"/>
    <w:rsid w:val="00001526"/>
    <w:rsid w:val="000070C0"/>
    <w:rsid w:val="00032C2D"/>
    <w:rsid w:val="00043BC4"/>
    <w:rsid w:val="0006099C"/>
    <w:rsid w:val="00065F68"/>
    <w:rsid w:val="00080831"/>
    <w:rsid w:val="00086879"/>
    <w:rsid w:val="00086882"/>
    <w:rsid w:val="00097E67"/>
    <w:rsid w:val="000A1766"/>
    <w:rsid w:val="000B1FC0"/>
    <w:rsid w:val="000B4814"/>
    <w:rsid w:val="000C0A18"/>
    <w:rsid w:val="000C0C4F"/>
    <w:rsid w:val="000C3178"/>
    <w:rsid w:val="000C36DC"/>
    <w:rsid w:val="000F4C77"/>
    <w:rsid w:val="000F6956"/>
    <w:rsid w:val="00104FA4"/>
    <w:rsid w:val="0011545B"/>
    <w:rsid w:val="00142656"/>
    <w:rsid w:val="0014676B"/>
    <w:rsid w:val="00152332"/>
    <w:rsid w:val="001531A3"/>
    <w:rsid w:val="0017322A"/>
    <w:rsid w:val="00174603"/>
    <w:rsid w:val="00180472"/>
    <w:rsid w:val="00190B69"/>
    <w:rsid w:val="00190FDC"/>
    <w:rsid w:val="001A0DFF"/>
    <w:rsid w:val="001A30E1"/>
    <w:rsid w:val="001B3797"/>
    <w:rsid w:val="001C6463"/>
    <w:rsid w:val="001E0E74"/>
    <w:rsid w:val="001F43FC"/>
    <w:rsid w:val="00203893"/>
    <w:rsid w:val="002231F4"/>
    <w:rsid w:val="00231824"/>
    <w:rsid w:val="00235735"/>
    <w:rsid w:val="0024766D"/>
    <w:rsid w:val="0025440B"/>
    <w:rsid w:val="002545FC"/>
    <w:rsid w:val="002633F1"/>
    <w:rsid w:val="002643DE"/>
    <w:rsid w:val="00265D2C"/>
    <w:rsid w:val="00272E05"/>
    <w:rsid w:val="00277196"/>
    <w:rsid w:val="0028208C"/>
    <w:rsid w:val="00284B62"/>
    <w:rsid w:val="00286EAB"/>
    <w:rsid w:val="00287D22"/>
    <w:rsid w:val="00293637"/>
    <w:rsid w:val="00297CE8"/>
    <w:rsid w:val="002B3F9D"/>
    <w:rsid w:val="002D5B69"/>
    <w:rsid w:val="002E7C09"/>
    <w:rsid w:val="002F37EB"/>
    <w:rsid w:val="002F541E"/>
    <w:rsid w:val="003053F9"/>
    <w:rsid w:val="003061E3"/>
    <w:rsid w:val="0031231E"/>
    <w:rsid w:val="0032058E"/>
    <w:rsid w:val="003212E3"/>
    <w:rsid w:val="00326495"/>
    <w:rsid w:val="00327544"/>
    <w:rsid w:val="00333F2A"/>
    <w:rsid w:val="00345F5F"/>
    <w:rsid w:val="00356C59"/>
    <w:rsid w:val="00357F94"/>
    <w:rsid w:val="00366596"/>
    <w:rsid w:val="00376C6C"/>
    <w:rsid w:val="003B31BC"/>
    <w:rsid w:val="003C4EA3"/>
    <w:rsid w:val="003D2453"/>
    <w:rsid w:val="003E399B"/>
    <w:rsid w:val="003F5CB9"/>
    <w:rsid w:val="003F6C39"/>
    <w:rsid w:val="00401E27"/>
    <w:rsid w:val="004025F4"/>
    <w:rsid w:val="0041626A"/>
    <w:rsid w:val="00420F34"/>
    <w:rsid w:val="00422612"/>
    <w:rsid w:val="004276F5"/>
    <w:rsid w:val="00433634"/>
    <w:rsid w:val="004411A0"/>
    <w:rsid w:val="00456582"/>
    <w:rsid w:val="00477372"/>
    <w:rsid w:val="00482DE8"/>
    <w:rsid w:val="00487778"/>
    <w:rsid w:val="00496167"/>
    <w:rsid w:val="00496662"/>
    <w:rsid w:val="004C0D66"/>
    <w:rsid w:val="004C4B91"/>
    <w:rsid w:val="004E3031"/>
    <w:rsid w:val="004F1F52"/>
    <w:rsid w:val="004F43E2"/>
    <w:rsid w:val="005003B6"/>
    <w:rsid w:val="00502C04"/>
    <w:rsid w:val="00515D66"/>
    <w:rsid w:val="005175DC"/>
    <w:rsid w:val="00521552"/>
    <w:rsid w:val="005373C6"/>
    <w:rsid w:val="00544027"/>
    <w:rsid w:val="005467BE"/>
    <w:rsid w:val="00554020"/>
    <w:rsid w:val="00564276"/>
    <w:rsid w:val="00580215"/>
    <w:rsid w:val="00580586"/>
    <w:rsid w:val="005810DD"/>
    <w:rsid w:val="00583235"/>
    <w:rsid w:val="005935C8"/>
    <w:rsid w:val="00595EF7"/>
    <w:rsid w:val="005B35D3"/>
    <w:rsid w:val="005B41F6"/>
    <w:rsid w:val="005B6DB5"/>
    <w:rsid w:val="005C1FBE"/>
    <w:rsid w:val="005C3E7F"/>
    <w:rsid w:val="005C5B1A"/>
    <w:rsid w:val="005C5F7F"/>
    <w:rsid w:val="005D0499"/>
    <w:rsid w:val="005D2A7C"/>
    <w:rsid w:val="005D6C3C"/>
    <w:rsid w:val="005D7E67"/>
    <w:rsid w:val="005E38C4"/>
    <w:rsid w:val="005F4149"/>
    <w:rsid w:val="005F7271"/>
    <w:rsid w:val="0060478C"/>
    <w:rsid w:val="006116F3"/>
    <w:rsid w:val="006134B2"/>
    <w:rsid w:val="00632660"/>
    <w:rsid w:val="00632977"/>
    <w:rsid w:val="00646A92"/>
    <w:rsid w:val="00646EBF"/>
    <w:rsid w:val="00651562"/>
    <w:rsid w:val="00660CDA"/>
    <w:rsid w:val="006636DB"/>
    <w:rsid w:val="00671B24"/>
    <w:rsid w:val="00673FFA"/>
    <w:rsid w:val="00676286"/>
    <w:rsid w:val="006868BB"/>
    <w:rsid w:val="006963AE"/>
    <w:rsid w:val="00697EC7"/>
    <w:rsid w:val="006A0DF8"/>
    <w:rsid w:val="006A22B5"/>
    <w:rsid w:val="006C1A1B"/>
    <w:rsid w:val="006C2EDC"/>
    <w:rsid w:val="006C41E5"/>
    <w:rsid w:val="006C7DB7"/>
    <w:rsid w:val="006D725A"/>
    <w:rsid w:val="006E2C21"/>
    <w:rsid w:val="006E3BF4"/>
    <w:rsid w:val="006F3613"/>
    <w:rsid w:val="006F6ACD"/>
    <w:rsid w:val="00705854"/>
    <w:rsid w:val="007066D8"/>
    <w:rsid w:val="00712AED"/>
    <w:rsid w:val="0071455F"/>
    <w:rsid w:val="00721C6B"/>
    <w:rsid w:val="00722A87"/>
    <w:rsid w:val="00725E38"/>
    <w:rsid w:val="00730FA6"/>
    <w:rsid w:val="00732003"/>
    <w:rsid w:val="00763E07"/>
    <w:rsid w:val="00765980"/>
    <w:rsid w:val="00787C4C"/>
    <w:rsid w:val="00794EF9"/>
    <w:rsid w:val="007B2755"/>
    <w:rsid w:val="007B6642"/>
    <w:rsid w:val="007C2A4B"/>
    <w:rsid w:val="007C40A4"/>
    <w:rsid w:val="007D0096"/>
    <w:rsid w:val="007D51CA"/>
    <w:rsid w:val="007E3095"/>
    <w:rsid w:val="007E5F05"/>
    <w:rsid w:val="007F2D4E"/>
    <w:rsid w:val="00805692"/>
    <w:rsid w:val="008168A7"/>
    <w:rsid w:val="00821CFA"/>
    <w:rsid w:val="00832050"/>
    <w:rsid w:val="00833EC9"/>
    <w:rsid w:val="00836250"/>
    <w:rsid w:val="00843255"/>
    <w:rsid w:val="00861139"/>
    <w:rsid w:val="00884871"/>
    <w:rsid w:val="008920DB"/>
    <w:rsid w:val="008965FE"/>
    <w:rsid w:val="008A2E13"/>
    <w:rsid w:val="008C40AC"/>
    <w:rsid w:val="008D590B"/>
    <w:rsid w:val="008E3EDB"/>
    <w:rsid w:val="008E592F"/>
    <w:rsid w:val="008E7B85"/>
    <w:rsid w:val="008F3757"/>
    <w:rsid w:val="008F4056"/>
    <w:rsid w:val="008F5405"/>
    <w:rsid w:val="00901ECA"/>
    <w:rsid w:val="00904422"/>
    <w:rsid w:val="0090669C"/>
    <w:rsid w:val="00906B37"/>
    <w:rsid w:val="00907924"/>
    <w:rsid w:val="00915A1C"/>
    <w:rsid w:val="009220E5"/>
    <w:rsid w:val="00926C20"/>
    <w:rsid w:val="009278EB"/>
    <w:rsid w:val="00941A89"/>
    <w:rsid w:val="0094662B"/>
    <w:rsid w:val="00953824"/>
    <w:rsid w:val="00954314"/>
    <w:rsid w:val="0095445A"/>
    <w:rsid w:val="0097499E"/>
    <w:rsid w:val="009945C4"/>
    <w:rsid w:val="009B7043"/>
    <w:rsid w:val="009C0216"/>
    <w:rsid w:val="009D50FF"/>
    <w:rsid w:val="009D7C24"/>
    <w:rsid w:val="009E3F92"/>
    <w:rsid w:val="009E65AA"/>
    <w:rsid w:val="009F75AB"/>
    <w:rsid w:val="00A116DD"/>
    <w:rsid w:val="00A134F9"/>
    <w:rsid w:val="00A26626"/>
    <w:rsid w:val="00A268E6"/>
    <w:rsid w:val="00A3658E"/>
    <w:rsid w:val="00A37AFD"/>
    <w:rsid w:val="00A50BC6"/>
    <w:rsid w:val="00A56C39"/>
    <w:rsid w:val="00A614BB"/>
    <w:rsid w:val="00A66D62"/>
    <w:rsid w:val="00A71825"/>
    <w:rsid w:val="00A725CE"/>
    <w:rsid w:val="00A84058"/>
    <w:rsid w:val="00A91789"/>
    <w:rsid w:val="00A95C40"/>
    <w:rsid w:val="00AB61C5"/>
    <w:rsid w:val="00AB673F"/>
    <w:rsid w:val="00AC4FE6"/>
    <w:rsid w:val="00AC5FD9"/>
    <w:rsid w:val="00AC75C0"/>
    <w:rsid w:val="00AD0C19"/>
    <w:rsid w:val="00AE03C4"/>
    <w:rsid w:val="00AF001C"/>
    <w:rsid w:val="00AF0263"/>
    <w:rsid w:val="00AF2DE2"/>
    <w:rsid w:val="00B06014"/>
    <w:rsid w:val="00B16484"/>
    <w:rsid w:val="00B219D1"/>
    <w:rsid w:val="00B22681"/>
    <w:rsid w:val="00B31583"/>
    <w:rsid w:val="00B500FB"/>
    <w:rsid w:val="00B650AD"/>
    <w:rsid w:val="00B71834"/>
    <w:rsid w:val="00B73613"/>
    <w:rsid w:val="00B8142E"/>
    <w:rsid w:val="00B81A23"/>
    <w:rsid w:val="00B86D64"/>
    <w:rsid w:val="00B90A9B"/>
    <w:rsid w:val="00B95C40"/>
    <w:rsid w:val="00BA2ED1"/>
    <w:rsid w:val="00BA2F3C"/>
    <w:rsid w:val="00BB39D2"/>
    <w:rsid w:val="00BB6EDE"/>
    <w:rsid w:val="00BC335A"/>
    <w:rsid w:val="00BC467E"/>
    <w:rsid w:val="00BC5551"/>
    <w:rsid w:val="00BD4615"/>
    <w:rsid w:val="00BF3D5B"/>
    <w:rsid w:val="00C0088C"/>
    <w:rsid w:val="00C058F8"/>
    <w:rsid w:val="00C07982"/>
    <w:rsid w:val="00C234E8"/>
    <w:rsid w:val="00C238EB"/>
    <w:rsid w:val="00C40F65"/>
    <w:rsid w:val="00C47196"/>
    <w:rsid w:val="00C54DC2"/>
    <w:rsid w:val="00C55D2A"/>
    <w:rsid w:val="00C60AA8"/>
    <w:rsid w:val="00C7213F"/>
    <w:rsid w:val="00C743EC"/>
    <w:rsid w:val="00C76568"/>
    <w:rsid w:val="00C83049"/>
    <w:rsid w:val="00CB03E7"/>
    <w:rsid w:val="00CB5E61"/>
    <w:rsid w:val="00CB78BF"/>
    <w:rsid w:val="00CE260B"/>
    <w:rsid w:val="00CF10DD"/>
    <w:rsid w:val="00CF169C"/>
    <w:rsid w:val="00D0701B"/>
    <w:rsid w:val="00D078BE"/>
    <w:rsid w:val="00D12F57"/>
    <w:rsid w:val="00D2546C"/>
    <w:rsid w:val="00D25BDA"/>
    <w:rsid w:val="00D33758"/>
    <w:rsid w:val="00D524E2"/>
    <w:rsid w:val="00D568F4"/>
    <w:rsid w:val="00D75485"/>
    <w:rsid w:val="00D806F1"/>
    <w:rsid w:val="00D8176C"/>
    <w:rsid w:val="00D82500"/>
    <w:rsid w:val="00D866CC"/>
    <w:rsid w:val="00D90119"/>
    <w:rsid w:val="00D907E1"/>
    <w:rsid w:val="00D90D44"/>
    <w:rsid w:val="00D91CB5"/>
    <w:rsid w:val="00DA0680"/>
    <w:rsid w:val="00DB0C17"/>
    <w:rsid w:val="00DB7688"/>
    <w:rsid w:val="00DC4D41"/>
    <w:rsid w:val="00DC78B0"/>
    <w:rsid w:val="00E03008"/>
    <w:rsid w:val="00E1095A"/>
    <w:rsid w:val="00E27C2F"/>
    <w:rsid w:val="00E32C7B"/>
    <w:rsid w:val="00E403F4"/>
    <w:rsid w:val="00E41159"/>
    <w:rsid w:val="00E43350"/>
    <w:rsid w:val="00E44542"/>
    <w:rsid w:val="00E57802"/>
    <w:rsid w:val="00E60F9F"/>
    <w:rsid w:val="00E86494"/>
    <w:rsid w:val="00E926FA"/>
    <w:rsid w:val="00EA495C"/>
    <w:rsid w:val="00EB5801"/>
    <w:rsid w:val="00EC2D60"/>
    <w:rsid w:val="00ED0300"/>
    <w:rsid w:val="00ED29D9"/>
    <w:rsid w:val="00ED710D"/>
    <w:rsid w:val="00EE53C6"/>
    <w:rsid w:val="00EF20A6"/>
    <w:rsid w:val="00EF48FB"/>
    <w:rsid w:val="00F0559F"/>
    <w:rsid w:val="00F0600F"/>
    <w:rsid w:val="00F3027D"/>
    <w:rsid w:val="00F349D6"/>
    <w:rsid w:val="00F46B64"/>
    <w:rsid w:val="00F55E34"/>
    <w:rsid w:val="00F653A9"/>
    <w:rsid w:val="00F831A6"/>
    <w:rsid w:val="00F83DD5"/>
    <w:rsid w:val="00F85A28"/>
    <w:rsid w:val="00F93071"/>
    <w:rsid w:val="00FA042B"/>
    <w:rsid w:val="00FA3DC7"/>
    <w:rsid w:val="00FA484E"/>
    <w:rsid w:val="00FB6130"/>
    <w:rsid w:val="00FD58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v:stroke weight="1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12F57"/>
    <w:pPr>
      <w:widowControl w:val="0"/>
      <w:spacing w:line="560" w:lineRule="exact"/>
      <w:jc w:val="both"/>
    </w:pPr>
    <w:rPr>
      <w:rFonts w:eastAsia="仿宋_GB2312"/>
      <w:kern w:val="2"/>
      <w:sz w:val="32"/>
    </w:rPr>
  </w:style>
  <w:style w:type="paragraph" w:styleId="1">
    <w:name w:val="heading 1"/>
    <w:basedOn w:val="a"/>
    <w:next w:val="a"/>
    <w:qFormat/>
    <w:rsid w:val="00954314"/>
    <w:pPr>
      <w:keepNext/>
      <w:keepLines/>
      <w:spacing w:before="340" w:after="330" w:line="578" w:lineRule="atLeast"/>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12F57"/>
    <w:pPr>
      <w:widowControl w:val="0"/>
      <w:spacing w:line="56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Date"/>
    <w:basedOn w:val="a"/>
    <w:next w:val="a"/>
    <w:rsid w:val="00345F5F"/>
    <w:rPr>
      <w:rFonts w:ascii="仿宋_GB2312"/>
    </w:rPr>
  </w:style>
  <w:style w:type="paragraph" w:styleId="a5">
    <w:name w:val="Balloon Text"/>
    <w:basedOn w:val="a"/>
    <w:semiHidden/>
    <w:rsid w:val="00673FFA"/>
    <w:rPr>
      <w:sz w:val="18"/>
      <w:szCs w:val="18"/>
    </w:rPr>
  </w:style>
  <w:style w:type="paragraph" w:styleId="a6">
    <w:name w:val="footer"/>
    <w:basedOn w:val="a"/>
    <w:rsid w:val="002F541E"/>
    <w:pPr>
      <w:tabs>
        <w:tab w:val="center" w:pos="4153"/>
        <w:tab w:val="right" w:pos="8306"/>
      </w:tabs>
      <w:snapToGrid w:val="0"/>
      <w:spacing w:line="240" w:lineRule="atLeast"/>
      <w:jc w:val="left"/>
    </w:pPr>
    <w:rPr>
      <w:sz w:val="18"/>
      <w:szCs w:val="18"/>
    </w:rPr>
  </w:style>
  <w:style w:type="character" w:styleId="a7">
    <w:name w:val="page number"/>
    <w:basedOn w:val="a0"/>
    <w:rsid w:val="002F541E"/>
  </w:style>
  <w:style w:type="paragraph" w:styleId="a8">
    <w:name w:val="header"/>
    <w:basedOn w:val="a"/>
    <w:rsid w:val="00FA484E"/>
    <w:pPr>
      <w:pBdr>
        <w:bottom w:val="single" w:sz="6" w:space="1" w:color="auto"/>
      </w:pBdr>
      <w:tabs>
        <w:tab w:val="center" w:pos="4153"/>
        <w:tab w:val="right" w:pos="8306"/>
      </w:tabs>
      <w:snapToGrid w:val="0"/>
      <w:spacing w:line="240" w:lineRule="atLeast"/>
      <w:jc w:val="center"/>
    </w:pPr>
    <w:rPr>
      <w:sz w:val="18"/>
      <w:szCs w:val="18"/>
    </w:rPr>
  </w:style>
  <w:style w:type="character" w:styleId="a9">
    <w:name w:val="line number"/>
    <w:basedOn w:val="a0"/>
    <w:rsid w:val="009C0216"/>
  </w:style>
  <w:style w:type="paragraph" w:customStyle="1" w:styleId="CharCharCharChar1">
    <w:name w:val="Char Char Char Char1"/>
    <w:basedOn w:val="aa"/>
    <w:autoRedefine/>
    <w:rsid w:val="008A2E13"/>
    <w:pPr>
      <w:spacing w:line="240" w:lineRule="auto"/>
    </w:pPr>
    <w:rPr>
      <w:rFonts w:ascii="Tahoma" w:eastAsia="宋体" w:hAnsi="Tahoma" w:cs="Tahoma"/>
      <w:sz w:val="24"/>
      <w:szCs w:val="24"/>
    </w:rPr>
  </w:style>
  <w:style w:type="paragraph" w:styleId="aa">
    <w:name w:val="Document Map"/>
    <w:basedOn w:val="a"/>
    <w:semiHidden/>
    <w:rsid w:val="008A2E13"/>
    <w:pPr>
      <w:shd w:val="clear" w:color="auto" w:fill="000080"/>
    </w:pPr>
  </w:style>
  <w:style w:type="paragraph" w:customStyle="1" w:styleId="CharChar2CharChar">
    <w:name w:val="Char Char2 Char Char"/>
    <w:basedOn w:val="1"/>
    <w:rsid w:val="00954314"/>
    <w:pPr>
      <w:snapToGrid w:val="0"/>
      <w:spacing w:before="240" w:after="240" w:line="348" w:lineRule="auto"/>
    </w:pPr>
    <w:rPr>
      <w:rFonts w:ascii="Tahoma" w:eastAsia="宋体" w:hAnsi="Tahoma"/>
      <w:bCs w:val="0"/>
      <w:sz w:val="24"/>
      <w:szCs w:val="20"/>
    </w:rPr>
  </w:style>
  <w:style w:type="paragraph" w:customStyle="1" w:styleId="CharCharCharChar">
    <w:name w:val="Char Char Char Char"/>
    <w:basedOn w:val="aa"/>
    <w:autoRedefine/>
    <w:rsid w:val="00EF48FB"/>
    <w:pPr>
      <w:spacing w:line="240" w:lineRule="auto"/>
    </w:pPr>
    <w:rPr>
      <w:rFonts w:ascii="Tahoma" w:eastAsia="宋体" w:hAnsi="Tahoma" w:cs="Tahom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wdzx97.dot</Template>
  <TotalTime>17</TotalTime>
  <Pages>23</Pages>
  <Words>1035</Words>
  <Characters>5900</Characters>
  <Application>Microsoft Office Word</Application>
  <DocSecurity>0</DocSecurity>
  <Lines>49</Lines>
  <Paragraphs>13</Paragraphs>
  <ScaleCrop>false</ScaleCrop>
  <Company/>
  <LinksUpToDate>false</LinksUpToDate>
  <CharactersWithSpaces>6922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气发〔2001〕×号</dc:title>
  <dc:subject/>
  <dc:creator>admin</dc:creator>
  <cp:keywords/>
  <cp:lastModifiedBy>焦蕾</cp:lastModifiedBy>
  <cp:revision>4</cp:revision>
  <cp:lastPrinted>2017-02-06T02:21:00Z</cp:lastPrinted>
  <dcterms:created xsi:type="dcterms:W3CDTF">2020-12-03T03:18:00Z</dcterms:created>
  <dcterms:modified xsi:type="dcterms:W3CDTF">2020-12-09T06:29:00Z</dcterms:modified>
</cp:coreProperties>
</file>